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643C7" w:rsidR="00DC6937" w:rsidP="00936525" w:rsidRDefault="00DC6937" w14:paraId="672A6659" w14:textId="696556FE">
      <w:pPr>
        <w:spacing w:after="200" w:line="276" w:lineRule="auto"/>
        <w:jc w:val="center"/>
      </w:pPr>
    </w:p>
    <w:p w:rsidRPr="00FA05F7" w:rsidR="008C72EC" w:rsidP="008C72EC" w:rsidRDefault="008C72EC" w14:paraId="21195C1A" w14:textId="77777777">
      <w:pPr>
        <w:spacing w:after="200" w:line="276" w:lineRule="auto"/>
        <w:jc w:val="center"/>
        <w:rPr>
          <w:rFonts w:ascii="Arial" w:hAnsi="Arial" w:cs="Arial"/>
          <w:b/>
          <w:color w:val="0070C0"/>
          <w:sz w:val="68"/>
          <w:szCs w:val="68"/>
        </w:rPr>
      </w:pPr>
      <w:proofErr w:type="spellStart"/>
      <w:r w:rsidRPr="000B3AF6">
        <w:rPr>
          <w:rFonts w:cs="Arial"/>
          <w:b/>
          <w:color w:val="0070C0"/>
          <w:sz w:val="56"/>
          <w:szCs w:val="56"/>
        </w:rPr>
        <w:t>Schoolondersteuningsplan</w:t>
      </w:r>
      <w:proofErr w:type="spellEnd"/>
    </w:p>
    <w:p w:rsidRPr="00FA05F7" w:rsidR="008C72EC" w:rsidP="5BF5C013" w:rsidRDefault="71E60B7D" w14:paraId="07F34598" w14:textId="677224A9">
      <w:pPr>
        <w:spacing w:after="200" w:line="276" w:lineRule="auto"/>
        <w:jc w:val="center"/>
        <w:rPr>
          <w:rFonts w:ascii="Arial" w:hAnsi="Arial" w:cs="Arial"/>
          <w:b/>
          <w:bCs/>
          <w:color w:val="0070C0"/>
          <w:sz w:val="44"/>
          <w:szCs w:val="44"/>
        </w:rPr>
      </w:pPr>
      <w:r w:rsidRPr="00936525">
        <w:rPr>
          <w:rFonts w:ascii="Arial" w:hAnsi="Arial" w:cs="Arial"/>
          <w:b/>
          <w:bCs/>
          <w:color w:val="0070C0"/>
          <w:sz w:val="44"/>
          <w:szCs w:val="44"/>
        </w:rPr>
        <w:t>202</w:t>
      </w:r>
      <w:r w:rsidRPr="00936525" w:rsidR="2D2EE07F">
        <w:rPr>
          <w:rFonts w:ascii="Arial" w:hAnsi="Arial" w:cs="Arial"/>
          <w:b/>
          <w:bCs/>
          <w:color w:val="0070C0"/>
          <w:sz w:val="44"/>
          <w:szCs w:val="44"/>
        </w:rPr>
        <w:t>3</w:t>
      </w:r>
      <w:r w:rsidRPr="00936525">
        <w:rPr>
          <w:rFonts w:ascii="Arial" w:hAnsi="Arial" w:cs="Arial"/>
          <w:b/>
          <w:bCs/>
          <w:color w:val="0070C0"/>
          <w:sz w:val="44"/>
          <w:szCs w:val="44"/>
        </w:rPr>
        <w:t>-202</w:t>
      </w:r>
      <w:r w:rsidRPr="00936525" w:rsidR="2C8B9A1E">
        <w:rPr>
          <w:rFonts w:ascii="Arial" w:hAnsi="Arial" w:cs="Arial"/>
          <w:b/>
          <w:bCs/>
          <w:color w:val="0070C0"/>
          <w:sz w:val="44"/>
          <w:szCs w:val="44"/>
        </w:rPr>
        <w:t>7</w:t>
      </w:r>
    </w:p>
    <w:p w:rsidR="007365C9" w:rsidP="00936525" w:rsidRDefault="5C35B49F" w14:paraId="0FD3EA2C" w14:textId="64AB0427">
      <w:pPr>
        <w:spacing w:before="120" w:after="120"/>
        <w:jc w:val="center"/>
        <w:rPr>
          <w:rFonts w:ascii="Calibri" w:hAnsi="Calibri" w:eastAsia="Calibri" w:cs="Calibri"/>
          <w:noProof/>
          <w:color w:val="000000" w:themeColor="text1"/>
          <w:sz w:val="22"/>
          <w:szCs w:val="22"/>
        </w:rPr>
      </w:pPr>
      <w:r w:rsidRPr="00936525">
        <w:rPr>
          <w:rFonts w:ascii="Calibri" w:hAnsi="Calibri" w:eastAsia="Calibri" w:cs="Calibri"/>
          <w:noProof/>
          <w:color w:val="000000" w:themeColor="text1"/>
          <w:sz w:val="22"/>
          <w:szCs w:val="22"/>
        </w:rPr>
        <w:t>Adres: A.M.G. Schmidtweg 1</w:t>
      </w:r>
    </w:p>
    <w:p w:rsidR="007365C9" w:rsidP="00936525" w:rsidRDefault="5C35B49F" w14:paraId="164DCCDE" w14:textId="1DA420C1">
      <w:pPr>
        <w:spacing w:before="120" w:after="120"/>
        <w:jc w:val="center"/>
        <w:rPr>
          <w:rFonts w:ascii="Calibri" w:hAnsi="Calibri" w:eastAsia="Calibri" w:cs="Calibri"/>
          <w:noProof/>
          <w:color w:val="000000" w:themeColor="text1"/>
          <w:sz w:val="22"/>
          <w:szCs w:val="22"/>
        </w:rPr>
      </w:pPr>
      <w:r w:rsidRPr="00936525">
        <w:rPr>
          <w:rFonts w:ascii="Calibri" w:hAnsi="Calibri" w:eastAsia="Calibri" w:cs="Calibri"/>
          <w:noProof/>
          <w:color w:val="000000" w:themeColor="text1"/>
          <w:sz w:val="22"/>
          <w:szCs w:val="22"/>
        </w:rPr>
        <w:t>1613 MA  Grootebroek</w:t>
      </w:r>
    </w:p>
    <w:p w:rsidR="007365C9" w:rsidP="00936525" w:rsidRDefault="5C35B49F" w14:paraId="71341E81" w14:textId="06380318">
      <w:pPr>
        <w:spacing w:before="120" w:after="120"/>
        <w:jc w:val="center"/>
        <w:rPr>
          <w:rFonts w:ascii="Calibri" w:hAnsi="Calibri" w:eastAsia="Calibri" w:cs="Calibri"/>
          <w:noProof/>
          <w:color w:val="000000" w:themeColor="text1"/>
          <w:sz w:val="22"/>
          <w:szCs w:val="22"/>
        </w:rPr>
      </w:pPr>
      <w:r w:rsidRPr="0026215C">
        <w:rPr>
          <w:rFonts w:ascii="Calibri" w:hAnsi="Calibri" w:eastAsia="Calibri" w:cs="Calibri"/>
          <w:noProof/>
          <w:color w:val="000000" w:themeColor="text1"/>
          <w:sz w:val="22"/>
          <w:szCs w:val="22"/>
        </w:rPr>
        <w:t>Tel.</w:t>
      </w:r>
      <w:r w:rsidR="00B46292">
        <w:tab/>
      </w:r>
      <w:r w:rsidRPr="0026215C">
        <w:rPr>
          <w:rFonts w:ascii="Calibri" w:hAnsi="Calibri" w:eastAsia="Calibri" w:cs="Calibri"/>
          <w:noProof/>
          <w:color w:val="000000" w:themeColor="text1"/>
          <w:sz w:val="22"/>
          <w:szCs w:val="22"/>
        </w:rPr>
        <w:t>0228 510350</w:t>
      </w:r>
    </w:p>
    <w:p w:rsidR="007365C9" w:rsidP="00936525" w:rsidRDefault="5C35B49F" w14:paraId="730F7720" w14:textId="0CEEE383">
      <w:pPr>
        <w:spacing w:before="120" w:after="120"/>
        <w:jc w:val="center"/>
        <w:rPr>
          <w:rFonts w:ascii="Calibri" w:hAnsi="Calibri" w:eastAsia="Calibri" w:cs="Calibri"/>
          <w:noProof/>
          <w:color w:val="000000" w:themeColor="text1"/>
          <w:sz w:val="22"/>
          <w:szCs w:val="22"/>
        </w:rPr>
      </w:pPr>
      <w:r w:rsidRPr="0026215C">
        <w:rPr>
          <w:rFonts w:ascii="Calibri" w:hAnsi="Calibri" w:eastAsia="Calibri" w:cs="Calibri"/>
          <w:noProof/>
          <w:color w:val="000000" w:themeColor="text1"/>
          <w:sz w:val="22"/>
          <w:szCs w:val="22"/>
        </w:rPr>
        <w:t xml:space="preserve">E-mail: </w:t>
      </w:r>
      <w:hyperlink r:id="rId8">
        <w:r w:rsidRPr="0026215C">
          <w:rPr>
            <w:rStyle w:val="Hyperlink"/>
            <w:rFonts w:ascii="Calibri" w:hAnsi="Calibri" w:eastAsia="Calibri" w:cs="Calibri"/>
            <w:noProof/>
            <w:sz w:val="22"/>
            <w:szCs w:val="22"/>
          </w:rPr>
          <w:t>administratie.grootebroek@praktijkschoolwf.nl</w:t>
        </w:r>
      </w:hyperlink>
    </w:p>
    <w:p w:rsidRPr="0026215C" w:rsidR="007365C9" w:rsidP="00936525" w:rsidRDefault="5C35B49F" w14:paraId="3ACA96C1" w14:textId="70D6F868">
      <w:pPr>
        <w:spacing w:before="120" w:after="120"/>
        <w:jc w:val="center"/>
        <w:rPr>
          <w:rFonts w:ascii="Calibri" w:hAnsi="Calibri" w:eastAsia="Calibri" w:cs="Calibri"/>
          <w:noProof/>
          <w:color w:val="000000" w:themeColor="text1"/>
          <w:sz w:val="22"/>
          <w:szCs w:val="22"/>
          <w:lang w:val="en-US"/>
        </w:rPr>
      </w:pPr>
      <w:r w:rsidRPr="0026215C">
        <w:rPr>
          <w:rFonts w:ascii="Calibri" w:hAnsi="Calibri" w:eastAsia="Calibri" w:cs="Calibri"/>
          <w:noProof/>
          <w:color w:val="000000" w:themeColor="text1"/>
          <w:sz w:val="22"/>
          <w:szCs w:val="22"/>
          <w:lang w:val="en-US"/>
        </w:rPr>
        <w:t xml:space="preserve">Website: </w:t>
      </w:r>
      <w:hyperlink r:id="rId9">
        <w:r w:rsidRPr="0026215C">
          <w:rPr>
            <w:rStyle w:val="Hyperlink"/>
            <w:rFonts w:ascii="Calibri" w:hAnsi="Calibri" w:eastAsia="Calibri" w:cs="Calibri"/>
            <w:noProof/>
            <w:sz w:val="22"/>
            <w:szCs w:val="22"/>
            <w:lang w:val="en-US"/>
          </w:rPr>
          <w:t>www.praktijkschoolstedebroec.nl</w:t>
        </w:r>
      </w:hyperlink>
    </w:p>
    <w:p w:rsidRPr="0026215C" w:rsidR="007365C9" w:rsidP="00936525" w:rsidRDefault="51605AA0" w14:paraId="5910508E" w14:textId="6779F034">
      <w:pPr>
        <w:spacing w:before="120" w:after="120"/>
        <w:jc w:val="center"/>
        <w:rPr>
          <w:rFonts w:ascii="Calibri" w:hAnsi="Calibri" w:eastAsia="Calibri" w:cs="Calibri"/>
          <w:noProof/>
          <w:sz w:val="22"/>
          <w:szCs w:val="22"/>
          <w:lang w:val="en-US"/>
        </w:rPr>
      </w:pPr>
      <w:r w:rsidRPr="0026215C">
        <w:rPr>
          <w:rFonts w:ascii="Calibri" w:hAnsi="Calibri" w:eastAsia="Calibri" w:cs="Calibri"/>
          <w:noProof/>
          <w:sz w:val="22"/>
          <w:szCs w:val="22"/>
          <w:lang w:val="en-US"/>
        </w:rPr>
        <w:t>Instemming MR 13-07-2023</w:t>
      </w:r>
    </w:p>
    <w:p w:rsidRPr="0026215C" w:rsidR="007365C9" w:rsidP="00936525" w:rsidRDefault="007365C9" w14:paraId="03194E49" w14:textId="41B33CA3">
      <w:pPr>
        <w:spacing w:before="120" w:after="120"/>
        <w:jc w:val="center"/>
        <w:rPr>
          <w:rFonts w:ascii="Calibri" w:hAnsi="Calibri" w:eastAsia="Calibri" w:cs="Calibri"/>
          <w:noProof/>
          <w:color w:val="000000" w:themeColor="text1"/>
          <w:sz w:val="22"/>
          <w:szCs w:val="22"/>
          <w:lang w:val="en-US"/>
        </w:rPr>
      </w:pPr>
    </w:p>
    <w:p w:rsidRPr="0026215C" w:rsidR="007365C9" w:rsidP="00936525" w:rsidRDefault="007365C9" w14:paraId="0A37501D" w14:textId="77777777">
      <w:pPr>
        <w:tabs>
          <w:tab w:val="center" w:pos="4533"/>
          <w:tab w:val="right" w:pos="9066"/>
        </w:tabs>
        <w:spacing w:after="200" w:line="276" w:lineRule="auto"/>
        <w:rPr>
          <w:b/>
          <w:bCs/>
          <w:noProof/>
          <w:lang w:val="en-US" w:eastAsia="nl-NL"/>
        </w:rPr>
      </w:pPr>
    </w:p>
    <w:p w:rsidR="00661F1D" w:rsidP="00936525" w:rsidRDefault="66172E62" w14:paraId="5DAB6C7B" w14:textId="490929EE">
      <w:pPr>
        <w:spacing w:after="200" w:line="276" w:lineRule="auto"/>
        <w:rPr>
          <w:b/>
          <w:bCs/>
          <w:noProof/>
          <w:lang w:eastAsia="nl-NL"/>
        </w:rPr>
      </w:pPr>
      <w:r>
        <w:rPr>
          <w:noProof/>
        </w:rPr>
        <w:drawing>
          <wp:inline distT="0" distB="0" distL="0" distR="0" wp14:anchorId="6D425351" wp14:editId="21D0B1EE">
            <wp:extent cx="5248932" cy="3400426"/>
            <wp:effectExtent l="0" t="0" r="0" b="0"/>
            <wp:docPr id="585699243" name="Afbeelding 58569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13786" b="13099"/>
                    <a:stretch>
                      <a:fillRect/>
                    </a:stretch>
                  </pic:blipFill>
                  <pic:spPr>
                    <a:xfrm>
                      <a:off x="0" y="0"/>
                      <a:ext cx="5248932" cy="3400426"/>
                    </a:xfrm>
                    <a:prstGeom prst="rect">
                      <a:avLst/>
                    </a:prstGeom>
                  </pic:spPr>
                </pic:pic>
              </a:graphicData>
            </a:graphic>
          </wp:inline>
        </w:drawing>
      </w:r>
    </w:p>
    <w:p w:rsidR="00936525" w:rsidP="00936525" w:rsidRDefault="00936525" w14:paraId="14F048D1" w14:textId="2104C155">
      <w:pPr>
        <w:spacing w:after="200" w:line="276" w:lineRule="auto"/>
        <w:rPr>
          <w:rFonts w:ascii="Century Gothic" w:hAnsi="Century Gothic"/>
          <w:noProof/>
          <w:lang w:eastAsia="nl-NL"/>
        </w:rPr>
      </w:pPr>
    </w:p>
    <w:p w:rsidR="007365C9" w:rsidP="007365C9" w:rsidRDefault="007365C9" w14:paraId="72A3D3EC" w14:textId="77777777">
      <w:pPr>
        <w:spacing w:after="200" w:line="276" w:lineRule="auto"/>
        <w:rPr>
          <w:b/>
          <w:noProof/>
          <w:lang w:eastAsia="nl-NL"/>
        </w:rPr>
      </w:pPr>
    </w:p>
    <w:p w:rsidR="00936525" w:rsidP="00936525" w:rsidRDefault="00936525" w14:paraId="403F1925" w14:textId="769B6C64">
      <w:pPr>
        <w:spacing w:after="200" w:line="276" w:lineRule="auto"/>
        <w:rPr>
          <w:b/>
          <w:bCs/>
          <w:noProof/>
          <w:lang w:eastAsia="nl-NL"/>
        </w:rPr>
      </w:pPr>
    </w:p>
    <w:p w:rsidR="00261879" w:rsidRDefault="00261879" w14:paraId="2113C551" w14:textId="0E997F72">
      <w:pPr>
        <w:rPr>
          <w:b/>
          <w:bCs/>
          <w:noProof/>
          <w:lang w:eastAsia="nl-NL"/>
        </w:rPr>
      </w:pPr>
      <w:r>
        <w:rPr>
          <w:b/>
          <w:bCs/>
          <w:noProof/>
          <w:lang w:eastAsia="nl-NL"/>
        </w:rPr>
        <w:br w:type="page"/>
      </w:r>
    </w:p>
    <w:p w:rsidR="00936525" w:rsidP="00936525" w:rsidRDefault="00936525" w14:paraId="31BAE226" w14:textId="77777777">
      <w:pPr>
        <w:spacing w:after="200" w:line="276" w:lineRule="auto"/>
        <w:rPr>
          <w:b/>
          <w:bCs/>
          <w:noProof/>
          <w:lang w:eastAsia="nl-NL"/>
        </w:rPr>
      </w:pPr>
    </w:p>
    <w:p w:rsidR="00836261" w:rsidRDefault="00936525" w14:paraId="2B1D39B5" w14:textId="1B6976EA">
      <w:pPr>
        <w:pStyle w:val="Inhopg1"/>
        <w:tabs>
          <w:tab w:val="right" w:leader="dot" w:pos="9487"/>
        </w:tabs>
        <w:rPr>
          <w:rFonts w:asciiTheme="minorHAnsi" w:hAnsiTheme="minorHAnsi" w:eastAsiaTheme="minorEastAsia"/>
          <w:noProof/>
          <w:kern w:val="2"/>
          <w:sz w:val="22"/>
          <w:szCs w:val="22"/>
          <w:lang w:eastAsia="nl-NL"/>
          <w14:ligatures w14:val="standardContextual"/>
        </w:rPr>
      </w:pPr>
      <w:r>
        <w:fldChar w:fldCharType="begin"/>
      </w:r>
      <w:r w:rsidR="003B31A1">
        <w:instrText>TOC \o "1-3" \h \z \u</w:instrText>
      </w:r>
      <w:r>
        <w:fldChar w:fldCharType="separate"/>
      </w:r>
      <w:hyperlink w:history="1" w:anchor="_Toc140497899">
        <w:r w:rsidRPr="00772DE0" w:rsidR="00836261">
          <w:rPr>
            <w:rStyle w:val="Hyperlink"/>
            <w:noProof/>
          </w:rPr>
          <w:t>Voorwoord</w:t>
        </w:r>
        <w:r w:rsidR="00836261">
          <w:rPr>
            <w:noProof/>
            <w:webHidden/>
          </w:rPr>
          <w:tab/>
        </w:r>
        <w:r w:rsidR="00836261">
          <w:rPr>
            <w:noProof/>
            <w:webHidden/>
          </w:rPr>
          <w:fldChar w:fldCharType="begin"/>
        </w:r>
        <w:r w:rsidR="00836261">
          <w:rPr>
            <w:noProof/>
            <w:webHidden/>
          </w:rPr>
          <w:instrText xml:space="preserve"> PAGEREF _Toc140497899 \h </w:instrText>
        </w:r>
        <w:r w:rsidR="00836261">
          <w:rPr>
            <w:noProof/>
            <w:webHidden/>
          </w:rPr>
        </w:r>
        <w:r w:rsidR="00836261">
          <w:rPr>
            <w:noProof/>
            <w:webHidden/>
          </w:rPr>
          <w:fldChar w:fldCharType="separate"/>
        </w:r>
        <w:r w:rsidR="00836261">
          <w:rPr>
            <w:noProof/>
            <w:webHidden/>
          </w:rPr>
          <w:t>5</w:t>
        </w:r>
        <w:r w:rsidR="00836261">
          <w:rPr>
            <w:noProof/>
            <w:webHidden/>
          </w:rPr>
          <w:fldChar w:fldCharType="end"/>
        </w:r>
      </w:hyperlink>
    </w:p>
    <w:p w:rsidR="00836261" w:rsidRDefault="00836261" w14:paraId="1B3B971B" w14:textId="531E4CC5">
      <w:pPr>
        <w:pStyle w:val="Inhopg1"/>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0">
        <w:r w:rsidRPr="00772DE0">
          <w:rPr>
            <w:rStyle w:val="Hyperlink"/>
            <w:noProof/>
          </w:rPr>
          <w:t>Hoofdstuk 1 Inleiding</w:t>
        </w:r>
        <w:r>
          <w:rPr>
            <w:noProof/>
            <w:webHidden/>
          </w:rPr>
          <w:tab/>
        </w:r>
        <w:r>
          <w:rPr>
            <w:noProof/>
            <w:webHidden/>
          </w:rPr>
          <w:fldChar w:fldCharType="begin"/>
        </w:r>
        <w:r>
          <w:rPr>
            <w:noProof/>
            <w:webHidden/>
          </w:rPr>
          <w:instrText xml:space="preserve"> PAGEREF _Toc140497900 \h </w:instrText>
        </w:r>
        <w:r>
          <w:rPr>
            <w:noProof/>
            <w:webHidden/>
          </w:rPr>
        </w:r>
        <w:r>
          <w:rPr>
            <w:noProof/>
            <w:webHidden/>
          </w:rPr>
          <w:fldChar w:fldCharType="separate"/>
        </w:r>
        <w:r>
          <w:rPr>
            <w:noProof/>
            <w:webHidden/>
          </w:rPr>
          <w:t>6</w:t>
        </w:r>
        <w:r>
          <w:rPr>
            <w:noProof/>
            <w:webHidden/>
          </w:rPr>
          <w:fldChar w:fldCharType="end"/>
        </w:r>
      </w:hyperlink>
    </w:p>
    <w:p w:rsidR="00836261" w:rsidRDefault="00836261" w14:paraId="5820A76F" w14:textId="2926C35D">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1">
        <w:r w:rsidRPr="00772DE0">
          <w:rPr>
            <w:rStyle w:val="Hyperlink"/>
            <w:noProof/>
          </w:rPr>
          <w:t>1.1 Praktijkschool Westfriesland</w:t>
        </w:r>
        <w:r>
          <w:rPr>
            <w:noProof/>
            <w:webHidden/>
          </w:rPr>
          <w:tab/>
        </w:r>
        <w:r>
          <w:rPr>
            <w:noProof/>
            <w:webHidden/>
          </w:rPr>
          <w:fldChar w:fldCharType="begin"/>
        </w:r>
        <w:r>
          <w:rPr>
            <w:noProof/>
            <w:webHidden/>
          </w:rPr>
          <w:instrText xml:space="preserve"> PAGEREF _Toc140497901 \h </w:instrText>
        </w:r>
        <w:r>
          <w:rPr>
            <w:noProof/>
            <w:webHidden/>
          </w:rPr>
        </w:r>
        <w:r>
          <w:rPr>
            <w:noProof/>
            <w:webHidden/>
          </w:rPr>
          <w:fldChar w:fldCharType="separate"/>
        </w:r>
        <w:r>
          <w:rPr>
            <w:noProof/>
            <w:webHidden/>
          </w:rPr>
          <w:t>6</w:t>
        </w:r>
        <w:r>
          <w:rPr>
            <w:noProof/>
            <w:webHidden/>
          </w:rPr>
          <w:fldChar w:fldCharType="end"/>
        </w:r>
      </w:hyperlink>
    </w:p>
    <w:p w:rsidR="00836261" w:rsidRDefault="00836261" w14:paraId="77C42D7E" w14:textId="214113E1">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2">
        <w:r w:rsidRPr="00772DE0">
          <w:rPr>
            <w:rStyle w:val="Hyperlink"/>
            <w:noProof/>
          </w:rPr>
          <w:t>1.2 Passend onderwijs</w:t>
        </w:r>
        <w:r>
          <w:rPr>
            <w:noProof/>
            <w:webHidden/>
          </w:rPr>
          <w:tab/>
        </w:r>
        <w:r>
          <w:rPr>
            <w:noProof/>
            <w:webHidden/>
          </w:rPr>
          <w:fldChar w:fldCharType="begin"/>
        </w:r>
        <w:r>
          <w:rPr>
            <w:noProof/>
            <w:webHidden/>
          </w:rPr>
          <w:instrText xml:space="preserve"> PAGEREF _Toc140497902 \h </w:instrText>
        </w:r>
        <w:r>
          <w:rPr>
            <w:noProof/>
            <w:webHidden/>
          </w:rPr>
        </w:r>
        <w:r>
          <w:rPr>
            <w:noProof/>
            <w:webHidden/>
          </w:rPr>
          <w:fldChar w:fldCharType="separate"/>
        </w:r>
        <w:r>
          <w:rPr>
            <w:noProof/>
            <w:webHidden/>
          </w:rPr>
          <w:t>6</w:t>
        </w:r>
        <w:r>
          <w:rPr>
            <w:noProof/>
            <w:webHidden/>
          </w:rPr>
          <w:fldChar w:fldCharType="end"/>
        </w:r>
      </w:hyperlink>
    </w:p>
    <w:p w:rsidR="00836261" w:rsidRDefault="00836261" w14:paraId="3C122CF7" w14:textId="738E26FA">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3">
        <w:r w:rsidRPr="00772DE0">
          <w:rPr>
            <w:rStyle w:val="Hyperlink"/>
            <w:noProof/>
          </w:rPr>
          <w:t>1.3 Samenhang met andere documenten</w:t>
        </w:r>
        <w:r>
          <w:rPr>
            <w:noProof/>
            <w:webHidden/>
          </w:rPr>
          <w:tab/>
        </w:r>
        <w:r>
          <w:rPr>
            <w:noProof/>
            <w:webHidden/>
          </w:rPr>
          <w:fldChar w:fldCharType="begin"/>
        </w:r>
        <w:r>
          <w:rPr>
            <w:noProof/>
            <w:webHidden/>
          </w:rPr>
          <w:instrText xml:space="preserve"> PAGEREF _Toc140497903 \h </w:instrText>
        </w:r>
        <w:r>
          <w:rPr>
            <w:noProof/>
            <w:webHidden/>
          </w:rPr>
        </w:r>
        <w:r>
          <w:rPr>
            <w:noProof/>
            <w:webHidden/>
          </w:rPr>
          <w:fldChar w:fldCharType="separate"/>
        </w:r>
        <w:r>
          <w:rPr>
            <w:noProof/>
            <w:webHidden/>
          </w:rPr>
          <w:t>6</w:t>
        </w:r>
        <w:r>
          <w:rPr>
            <w:noProof/>
            <w:webHidden/>
          </w:rPr>
          <w:fldChar w:fldCharType="end"/>
        </w:r>
      </w:hyperlink>
    </w:p>
    <w:p w:rsidR="00836261" w:rsidRDefault="00836261" w14:paraId="2053D2AE" w14:textId="7937E8D0">
      <w:pPr>
        <w:pStyle w:val="Inhopg1"/>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4">
        <w:r w:rsidRPr="00772DE0">
          <w:rPr>
            <w:rStyle w:val="Hyperlink"/>
            <w:noProof/>
          </w:rPr>
          <w:t>Hoofdstuk 2 De school</w:t>
        </w:r>
        <w:r>
          <w:rPr>
            <w:noProof/>
            <w:webHidden/>
          </w:rPr>
          <w:tab/>
        </w:r>
        <w:r>
          <w:rPr>
            <w:noProof/>
            <w:webHidden/>
          </w:rPr>
          <w:fldChar w:fldCharType="begin"/>
        </w:r>
        <w:r>
          <w:rPr>
            <w:noProof/>
            <w:webHidden/>
          </w:rPr>
          <w:instrText xml:space="preserve"> PAGEREF _Toc140497904 \h </w:instrText>
        </w:r>
        <w:r>
          <w:rPr>
            <w:noProof/>
            <w:webHidden/>
          </w:rPr>
        </w:r>
        <w:r>
          <w:rPr>
            <w:noProof/>
            <w:webHidden/>
          </w:rPr>
          <w:fldChar w:fldCharType="separate"/>
        </w:r>
        <w:r>
          <w:rPr>
            <w:noProof/>
            <w:webHidden/>
          </w:rPr>
          <w:t>7</w:t>
        </w:r>
        <w:r>
          <w:rPr>
            <w:noProof/>
            <w:webHidden/>
          </w:rPr>
          <w:fldChar w:fldCharType="end"/>
        </w:r>
      </w:hyperlink>
    </w:p>
    <w:p w:rsidR="00836261" w:rsidRDefault="00836261" w14:paraId="4AC6139C" w14:textId="37C72788">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5">
        <w:r w:rsidRPr="00772DE0">
          <w:rPr>
            <w:rStyle w:val="Hyperlink"/>
            <w:noProof/>
          </w:rPr>
          <w:t>2.1 Inleiding</w:t>
        </w:r>
        <w:r>
          <w:rPr>
            <w:noProof/>
            <w:webHidden/>
          </w:rPr>
          <w:tab/>
        </w:r>
        <w:r>
          <w:rPr>
            <w:noProof/>
            <w:webHidden/>
          </w:rPr>
          <w:fldChar w:fldCharType="begin"/>
        </w:r>
        <w:r>
          <w:rPr>
            <w:noProof/>
            <w:webHidden/>
          </w:rPr>
          <w:instrText xml:space="preserve"> PAGEREF _Toc140497905 \h </w:instrText>
        </w:r>
        <w:r>
          <w:rPr>
            <w:noProof/>
            <w:webHidden/>
          </w:rPr>
        </w:r>
        <w:r>
          <w:rPr>
            <w:noProof/>
            <w:webHidden/>
          </w:rPr>
          <w:fldChar w:fldCharType="separate"/>
        </w:r>
        <w:r>
          <w:rPr>
            <w:noProof/>
            <w:webHidden/>
          </w:rPr>
          <w:t>7</w:t>
        </w:r>
        <w:r>
          <w:rPr>
            <w:noProof/>
            <w:webHidden/>
          </w:rPr>
          <w:fldChar w:fldCharType="end"/>
        </w:r>
      </w:hyperlink>
    </w:p>
    <w:p w:rsidR="00836261" w:rsidRDefault="00836261" w14:paraId="2BEB1C91" w14:textId="01234605">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6">
        <w:r w:rsidRPr="00772DE0">
          <w:rPr>
            <w:rStyle w:val="Hyperlink"/>
            <w:noProof/>
          </w:rPr>
          <w:t>2.2 De Praktijkschool Westfriesland Stede Broec</w:t>
        </w:r>
        <w:r>
          <w:rPr>
            <w:noProof/>
            <w:webHidden/>
          </w:rPr>
          <w:tab/>
        </w:r>
        <w:r>
          <w:rPr>
            <w:noProof/>
            <w:webHidden/>
          </w:rPr>
          <w:fldChar w:fldCharType="begin"/>
        </w:r>
        <w:r>
          <w:rPr>
            <w:noProof/>
            <w:webHidden/>
          </w:rPr>
          <w:instrText xml:space="preserve"> PAGEREF _Toc140497906 \h </w:instrText>
        </w:r>
        <w:r>
          <w:rPr>
            <w:noProof/>
            <w:webHidden/>
          </w:rPr>
        </w:r>
        <w:r>
          <w:rPr>
            <w:noProof/>
            <w:webHidden/>
          </w:rPr>
          <w:fldChar w:fldCharType="separate"/>
        </w:r>
        <w:r>
          <w:rPr>
            <w:noProof/>
            <w:webHidden/>
          </w:rPr>
          <w:t>7</w:t>
        </w:r>
        <w:r>
          <w:rPr>
            <w:noProof/>
            <w:webHidden/>
          </w:rPr>
          <w:fldChar w:fldCharType="end"/>
        </w:r>
      </w:hyperlink>
    </w:p>
    <w:p w:rsidR="00836261" w:rsidRDefault="00836261" w14:paraId="75B3B8CB" w14:textId="0D026F0D">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7">
        <w:r w:rsidRPr="00772DE0">
          <w:rPr>
            <w:rStyle w:val="Hyperlink"/>
            <w:noProof/>
          </w:rPr>
          <w:t>2.3 Leerlingpopulatie en toelaatbaarheid</w:t>
        </w:r>
        <w:r>
          <w:rPr>
            <w:noProof/>
            <w:webHidden/>
          </w:rPr>
          <w:tab/>
        </w:r>
        <w:r>
          <w:rPr>
            <w:noProof/>
            <w:webHidden/>
          </w:rPr>
          <w:fldChar w:fldCharType="begin"/>
        </w:r>
        <w:r>
          <w:rPr>
            <w:noProof/>
            <w:webHidden/>
          </w:rPr>
          <w:instrText xml:space="preserve"> PAGEREF _Toc140497907 \h </w:instrText>
        </w:r>
        <w:r>
          <w:rPr>
            <w:noProof/>
            <w:webHidden/>
          </w:rPr>
        </w:r>
        <w:r>
          <w:rPr>
            <w:noProof/>
            <w:webHidden/>
          </w:rPr>
          <w:fldChar w:fldCharType="separate"/>
        </w:r>
        <w:r>
          <w:rPr>
            <w:noProof/>
            <w:webHidden/>
          </w:rPr>
          <w:t>7</w:t>
        </w:r>
        <w:r>
          <w:rPr>
            <w:noProof/>
            <w:webHidden/>
          </w:rPr>
          <w:fldChar w:fldCharType="end"/>
        </w:r>
      </w:hyperlink>
    </w:p>
    <w:p w:rsidR="00836261" w:rsidRDefault="00836261" w14:paraId="0AC546F3" w14:textId="3445F0B6">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8">
        <w:r w:rsidRPr="00772DE0">
          <w:rPr>
            <w:rStyle w:val="Hyperlink"/>
            <w:noProof/>
          </w:rPr>
          <w:t>2.4 Ondersteuningsbehoeften</w:t>
        </w:r>
        <w:r>
          <w:rPr>
            <w:noProof/>
            <w:webHidden/>
          </w:rPr>
          <w:tab/>
        </w:r>
        <w:r>
          <w:rPr>
            <w:noProof/>
            <w:webHidden/>
          </w:rPr>
          <w:fldChar w:fldCharType="begin"/>
        </w:r>
        <w:r>
          <w:rPr>
            <w:noProof/>
            <w:webHidden/>
          </w:rPr>
          <w:instrText xml:space="preserve"> PAGEREF _Toc140497908 \h </w:instrText>
        </w:r>
        <w:r>
          <w:rPr>
            <w:noProof/>
            <w:webHidden/>
          </w:rPr>
        </w:r>
        <w:r>
          <w:rPr>
            <w:noProof/>
            <w:webHidden/>
          </w:rPr>
          <w:fldChar w:fldCharType="separate"/>
        </w:r>
        <w:r>
          <w:rPr>
            <w:noProof/>
            <w:webHidden/>
          </w:rPr>
          <w:t>8</w:t>
        </w:r>
        <w:r>
          <w:rPr>
            <w:noProof/>
            <w:webHidden/>
          </w:rPr>
          <w:fldChar w:fldCharType="end"/>
        </w:r>
      </w:hyperlink>
    </w:p>
    <w:p w:rsidR="00836261" w:rsidRDefault="00836261" w14:paraId="4D3F8DDA" w14:textId="02E44355">
      <w:pPr>
        <w:pStyle w:val="Inhopg1"/>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09">
        <w:r w:rsidRPr="00772DE0">
          <w:rPr>
            <w:rStyle w:val="Hyperlink"/>
            <w:noProof/>
          </w:rPr>
          <w:t>Hoofdstuk 3 Visie, uitgangspunten en doelstellingen</w:t>
        </w:r>
        <w:r>
          <w:rPr>
            <w:noProof/>
            <w:webHidden/>
          </w:rPr>
          <w:tab/>
        </w:r>
        <w:r>
          <w:rPr>
            <w:noProof/>
            <w:webHidden/>
          </w:rPr>
          <w:fldChar w:fldCharType="begin"/>
        </w:r>
        <w:r>
          <w:rPr>
            <w:noProof/>
            <w:webHidden/>
          </w:rPr>
          <w:instrText xml:space="preserve"> PAGEREF _Toc140497909 \h </w:instrText>
        </w:r>
        <w:r>
          <w:rPr>
            <w:noProof/>
            <w:webHidden/>
          </w:rPr>
        </w:r>
        <w:r>
          <w:rPr>
            <w:noProof/>
            <w:webHidden/>
          </w:rPr>
          <w:fldChar w:fldCharType="separate"/>
        </w:r>
        <w:r>
          <w:rPr>
            <w:noProof/>
            <w:webHidden/>
          </w:rPr>
          <w:t>8</w:t>
        </w:r>
        <w:r>
          <w:rPr>
            <w:noProof/>
            <w:webHidden/>
          </w:rPr>
          <w:fldChar w:fldCharType="end"/>
        </w:r>
      </w:hyperlink>
    </w:p>
    <w:p w:rsidR="00836261" w:rsidRDefault="00836261" w14:paraId="1A31B92B" w14:textId="0FACA99E">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0">
        <w:r w:rsidRPr="00772DE0">
          <w:rPr>
            <w:rStyle w:val="Hyperlink"/>
            <w:noProof/>
          </w:rPr>
          <w:t>3.1 Inleiding</w:t>
        </w:r>
        <w:r>
          <w:rPr>
            <w:noProof/>
            <w:webHidden/>
          </w:rPr>
          <w:tab/>
        </w:r>
        <w:r>
          <w:rPr>
            <w:noProof/>
            <w:webHidden/>
          </w:rPr>
          <w:fldChar w:fldCharType="begin"/>
        </w:r>
        <w:r>
          <w:rPr>
            <w:noProof/>
            <w:webHidden/>
          </w:rPr>
          <w:instrText xml:space="preserve"> PAGEREF _Toc140497910 \h </w:instrText>
        </w:r>
        <w:r>
          <w:rPr>
            <w:noProof/>
            <w:webHidden/>
          </w:rPr>
        </w:r>
        <w:r>
          <w:rPr>
            <w:noProof/>
            <w:webHidden/>
          </w:rPr>
          <w:fldChar w:fldCharType="separate"/>
        </w:r>
        <w:r>
          <w:rPr>
            <w:noProof/>
            <w:webHidden/>
          </w:rPr>
          <w:t>8</w:t>
        </w:r>
        <w:r>
          <w:rPr>
            <w:noProof/>
            <w:webHidden/>
          </w:rPr>
          <w:fldChar w:fldCharType="end"/>
        </w:r>
      </w:hyperlink>
    </w:p>
    <w:p w:rsidR="00836261" w:rsidRDefault="00836261" w14:paraId="0099595A" w14:textId="5E705FBC">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1">
        <w:r w:rsidRPr="00772DE0">
          <w:rPr>
            <w:rStyle w:val="Hyperlink"/>
            <w:noProof/>
          </w:rPr>
          <w:t>3.2 Missie, visie en kernwaarden Stichting Trigoon</w:t>
        </w:r>
        <w:r>
          <w:rPr>
            <w:noProof/>
            <w:webHidden/>
          </w:rPr>
          <w:tab/>
        </w:r>
        <w:r>
          <w:rPr>
            <w:noProof/>
            <w:webHidden/>
          </w:rPr>
          <w:fldChar w:fldCharType="begin"/>
        </w:r>
        <w:r>
          <w:rPr>
            <w:noProof/>
            <w:webHidden/>
          </w:rPr>
          <w:instrText xml:space="preserve"> PAGEREF _Toc140497911 \h </w:instrText>
        </w:r>
        <w:r>
          <w:rPr>
            <w:noProof/>
            <w:webHidden/>
          </w:rPr>
        </w:r>
        <w:r>
          <w:rPr>
            <w:noProof/>
            <w:webHidden/>
          </w:rPr>
          <w:fldChar w:fldCharType="separate"/>
        </w:r>
        <w:r>
          <w:rPr>
            <w:noProof/>
            <w:webHidden/>
          </w:rPr>
          <w:t>8</w:t>
        </w:r>
        <w:r>
          <w:rPr>
            <w:noProof/>
            <w:webHidden/>
          </w:rPr>
          <w:fldChar w:fldCharType="end"/>
        </w:r>
      </w:hyperlink>
    </w:p>
    <w:p w:rsidR="00836261" w:rsidRDefault="00836261" w14:paraId="1605840D" w14:textId="5FFA7EDF">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2">
        <w:r w:rsidRPr="00772DE0">
          <w:rPr>
            <w:rStyle w:val="Hyperlink"/>
            <w:noProof/>
          </w:rPr>
          <w:t>3.3 Visie op ondersteuning Praktijkschool Westfriesland Stede Broec</w:t>
        </w:r>
        <w:r>
          <w:rPr>
            <w:noProof/>
            <w:webHidden/>
          </w:rPr>
          <w:tab/>
        </w:r>
        <w:r>
          <w:rPr>
            <w:noProof/>
            <w:webHidden/>
          </w:rPr>
          <w:fldChar w:fldCharType="begin"/>
        </w:r>
        <w:r>
          <w:rPr>
            <w:noProof/>
            <w:webHidden/>
          </w:rPr>
          <w:instrText xml:space="preserve"> PAGEREF _Toc140497912 \h </w:instrText>
        </w:r>
        <w:r>
          <w:rPr>
            <w:noProof/>
            <w:webHidden/>
          </w:rPr>
        </w:r>
        <w:r>
          <w:rPr>
            <w:noProof/>
            <w:webHidden/>
          </w:rPr>
          <w:fldChar w:fldCharType="separate"/>
        </w:r>
        <w:r>
          <w:rPr>
            <w:noProof/>
            <w:webHidden/>
          </w:rPr>
          <w:t>10</w:t>
        </w:r>
        <w:r>
          <w:rPr>
            <w:noProof/>
            <w:webHidden/>
          </w:rPr>
          <w:fldChar w:fldCharType="end"/>
        </w:r>
      </w:hyperlink>
    </w:p>
    <w:p w:rsidR="00836261" w:rsidRDefault="00836261" w14:paraId="6CA79C98" w14:textId="44BD0F95">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3">
        <w:r w:rsidRPr="00772DE0">
          <w:rPr>
            <w:rStyle w:val="Hyperlink"/>
            <w:noProof/>
          </w:rPr>
          <w:t>3.4 Uitgangspunten en doelstellingen</w:t>
        </w:r>
        <w:r>
          <w:rPr>
            <w:noProof/>
            <w:webHidden/>
          </w:rPr>
          <w:tab/>
        </w:r>
        <w:r>
          <w:rPr>
            <w:noProof/>
            <w:webHidden/>
          </w:rPr>
          <w:fldChar w:fldCharType="begin"/>
        </w:r>
        <w:r>
          <w:rPr>
            <w:noProof/>
            <w:webHidden/>
          </w:rPr>
          <w:instrText xml:space="preserve"> PAGEREF _Toc140497913 \h </w:instrText>
        </w:r>
        <w:r>
          <w:rPr>
            <w:noProof/>
            <w:webHidden/>
          </w:rPr>
        </w:r>
        <w:r>
          <w:rPr>
            <w:noProof/>
            <w:webHidden/>
          </w:rPr>
          <w:fldChar w:fldCharType="separate"/>
        </w:r>
        <w:r>
          <w:rPr>
            <w:noProof/>
            <w:webHidden/>
          </w:rPr>
          <w:t>10</w:t>
        </w:r>
        <w:r>
          <w:rPr>
            <w:noProof/>
            <w:webHidden/>
          </w:rPr>
          <w:fldChar w:fldCharType="end"/>
        </w:r>
      </w:hyperlink>
    </w:p>
    <w:p w:rsidR="00836261" w:rsidRDefault="00836261" w14:paraId="752F6F8F" w14:textId="2790CC36">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4">
        <w:r w:rsidRPr="00772DE0">
          <w:rPr>
            <w:rStyle w:val="Hyperlink"/>
            <w:noProof/>
          </w:rPr>
          <w:t>3.5 Voorwaarden voor een ondersteuning</w:t>
        </w:r>
        <w:r>
          <w:rPr>
            <w:noProof/>
            <w:webHidden/>
          </w:rPr>
          <w:tab/>
        </w:r>
        <w:r>
          <w:rPr>
            <w:noProof/>
            <w:webHidden/>
          </w:rPr>
          <w:fldChar w:fldCharType="begin"/>
        </w:r>
        <w:r>
          <w:rPr>
            <w:noProof/>
            <w:webHidden/>
          </w:rPr>
          <w:instrText xml:space="preserve"> PAGEREF _Toc140497914 \h </w:instrText>
        </w:r>
        <w:r>
          <w:rPr>
            <w:noProof/>
            <w:webHidden/>
          </w:rPr>
        </w:r>
        <w:r>
          <w:rPr>
            <w:noProof/>
            <w:webHidden/>
          </w:rPr>
          <w:fldChar w:fldCharType="separate"/>
        </w:r>
        <w:r>
          <w:rPr>
            <w:noProof/>
            <w:webHidden/>
          </w:rPr>
          <w:t>11</w:t>
        </w:r>
        <w:r>
          <w:rPr>
            <w:noProof/>
            <w:webHidden/>
          </w:rPr>
          <w:fldChar w:fldCharType="end"/>
        </w:r>
      </w:hyperlink>
    </w:p>
    <w:p w:rsidR="00836261" w:rsidRDefault="00836261" w14:paraId="37D7BE9B" w14:textId="1E69A8E0">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5">
        <w:r w:rsidRPr="00772DE0">
          <w:rPr>
            <w:rStyle w:val="Hyperlink"/>
            <w:noProof/>
          </w:rPr>
          <w:t>3.6 Positieve en belemmerende factoren</w:t>
        </w:r>
        <w:r>
          <w:rPr>
            <w:noProof/>
            <w:webHidden/>
          </w:rPr>
          <w:tab/>
        </w:r>
        <w:r>
          <w:rPr>
            <w:noProof/>
            <w:webHidden/>
          </w:rPr>
          <w:fldChar w:fldCharType="begin"/>
        </w:r>
        <w:r>
          <w:rPr>
            <w:noProof/>
            <w:webHidden/>
          </w:rPr>
          <w:instrText xml:space="preserve"> PAGEREF _Toc140497915 \h </w:instrText>
        </w:r>
        <w:r>
          <w:rPr>
            <w:noProof/>
            <w:webHidden/>
          </w:rPr>
        </w:r>
        <w:r>
          <w:rPr>
            <w:noProof/>
            <w:webHidden/>
          </w:rPr>
          <w:fldChar w:fldCharType="separate"/>
        </w:r>
        <w:r>
          <w:rPr>
            <w:noProof/>
            <w:webHidden/>
          </w:rPr>
          <w:t>11</w:t>
        </w:r>
        <w:r>
          <w:rPr>
            <w:noProof/>
            <w:webHidden/>
          </w:rPr>
          <w:fldChar w:fldCharType="end"/>
        </w:r>
      </w:hyperlink>
    </w:p>
    <w:p w:rsidR="00836261" w:rsidRDefault="00836261" w14:paraId="6AB80B4F" w14:textId="0FAF9AA8">
      <w:pPr>
        <w:pStyle w:val="Inhopg1"/>
        <w:tabs>
          <w:tab w:val="left" w:pos="154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6">
        <w:r w:rsidRPr="00772DE0">
          <w:rPr>
            <w:rStyle w:val="Hyperlink"/>
            <w:noProof/>
          </w:rPr>
          <w:t>Hoofdstuk 4</w:t>
        </w:r>
        <w:r>
          <w:rPr>
            <w:rFonts w:asciiTheme="minorHAnsi" w:hAnsiTheme="minorHAnsi" w:eastAsiaTheme="minorEastAsia"/>
            <w:noProof/>
            <w:kern w:val="2"/>
            <w:sz w:val="22"/>
            <w:szCs w:val="22"/>
            <w:lang w:eastAsia="nl-NL"/>
            <w14:ligatures w14:val="standardContextual"/>
          </w:rPr>
          <w:tab/>
        </w:r>
        <w:r w:rsidRPr="00772DE0">
          <w:rPr>
            <w:rStyle w:val="Hyperlink"/>
            <w:noProof/>
          </w:rPr>
          <w:t>Aanmelding, toelating en plaatsing</w:t>
        </w:r>
        <w:r>
          <w:rPr>
            <w:noProof/>
            <w:webHidden/>
          </w:rPr>
          <w:tab/>
        </w:r>
        <w:r>
          <w:rPr>
            <w:noProof/>
            <w:webHidden/>
          </w:rPr>
          <w:fldChar w:fldCharType="begin"/>
        </w:r>
        <w:r>
          <w:rPr>
            <w:noProof/>
            <w:webHidden/>
          </w:rPr>
          <w:instrText xml:space="preserve"> PAGEREF _Toc140497916 \h </w:instrText>
        </w:r>
        <w:r>
          <w:rPr>
            <w:noProof/>
            <w:webHidden/>
          </w:rPr>
        </w:r>
        <w:r>
          <w:rPr>
            <w:noProof/>
            <w:webHidden/>
          </w:rPr>
          <w:fldChar w:fldCharType="separate"/>
        </w:r>
        <w:r>
          <w:rPr>
            <w:noProof/>
            <w:webHidden/>
          </w:rPr>
          <w:t>12</w:t>
        </w:r>
        <w:r>
          <w:rPr>
            <w:noProof/>
            <w:webHidden/>
          </w:rPr>
          <w:fldChar w:fldCharType="end"/>
        </w:r>
      </w:hyperlink>
    </w:p>
    <w:p w:rsidR="00836261" w:rsidRDefault="00836261" w14:paraId="3196CF16" w14:textId="3842C0F3">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7">
        <w:r w:rsidRPr="00772DE0">
          <w:rPr>
            <w:rStyle w:val="Hyperlink"/>
            <w:noProof/>
          </w:rPr>
          <w:t>4.1</w:t>
        </w:r>
        <w:r>
          <w:rPr>
            <w:rFonts w:asciiTheme="minorHAnsi" w:hAnsiTheme="minorHAnsi" w:eastAsiaTheme="minorEastAsia"/>
            <w:noProof/>
            <w:kern w:val="2"/>
            <w:sz w:val="22"/>
            <w:szCs w:val="22"/>
            <w:lang w:eastAsia="nl-NL"/>
            <w14:ligatures w14:val="standardContextual"/>
          </w:rPr>
          <w:tab/>
        </w:r>
        <w:r w:rsidRPr="00772DE0">
          <w:rPr>
            <w:rStyle w:val="Hyperlink"/>
            <w:noProof/>
          </w:rPr>
          <w:t>Inleiding</w:t>
        </w:r>
        <w:r>
          <w:rPr>
            <w:noProof/>
            <w:webHidden/>
          </w:rPr>
          <w:tab/>
        </w:r>
        <w:r>
          <w:rPr>
            <w:noProof/>
            <w:webHidden/>
          </w:rPr>
          <w:fldChar w:fldCharType="begin"/>
        </w:r>
        <w:r>
          <w:rPr>
            <w:noProof/>
            <w:webHidden/>
          </w:rPr>
          <w:instrText xml:space="preserve"> PAGEREF _Toc140497917 \h </w:instrText>
        </w:r>
        <w:r>
          <w:rPr>
            <w:noProof/>
            <w:webHidden/>
          </w:rPr>
        </w:r>
        <w:r>
          <w:rPr>
            <w:noProof/>
            <w:webHidden/>
          </w:rPr>
          <w:fldChar w:fldCharType="separate"/>
        </w:r>
        <w:r>
          <w:rPr>
            <w:noProof/>
            <w:webHidden/>
          </w:rPr>
          <w:t>12</w:t>
        </w:r>
        <w:r>
          <w:rPr>
            <w:noProof/>
            <w:webHidden/>
          </w:rPr>
          <w:fldChar w:fldCharType="end"/>
        </w:r>
      </w:hyperlink>
    </w:p>
    <w:p w:rsidR="00836261" w:rsidRDefault="00836261" w14:paraId="01933C5D" w14:textId="43562D45">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8">
        <w:r w:rsidRPr="00772DE0">
          <w:rPr>
            <w:rStyle w:val="Hyperlink"/>
            <w:noProof/>
          </w:rPr>
          <w:t>4.2 Overzicht procedure</w:t>
        </w:r>
        <w:r>
          <w:rPr>
            <w:noProof/>
            <w:webHidden/>
          </w:rPr>
          <w:tab/>
        </w:r>
        <w:r>
          <w:rPr>
            <w:noProof/>
            <w:webHidden/>
          </w:rPr>
          <w:fldChar w:fldCharType="begin"/>
        </w:r>
        <w:r>
          <w:rPr>
            <w:noProof/>
            <w:webHidden/>
          </w:rPr>
          <w:instrText xml:space="preserve"> PAGEREF _Toc140497918 \h </w:instrText>
        </w:r>
        <w:r>
          <w:rPr>
            <w:noProof/>
            <w:webHidden/>
          </w:rPr>
        </w:r>
        <w:r>
          <w:rPr>
            <w:noProof/>
            <w:webHidden/>
          </w:rPr>
          <w:fldChar w:fldCharType="separate"/>
        </w:r>
        <w:r>
          <w:rPr>
            <w:noProof/>
            <w:webHidden/>
          </w:rPr>
          <w:t>12</w:t>
        </w:r>
        <w:r>
          <w:rPr>
            <w:noProof/>
            <w:webHidden/>
          </w:rPr>
          <w:fldChar w:fldCharType="end"/>
        </w:r>
      </w:hyperlink>
    </w:p>
    <w:p w:rsidR="00836261" w:rsidRDefault="00836261" w14:paraId="087F6633" w14:textId="30CA6B1A">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19">
        <w:r w:rsidRPr="00772DE0">
          <w:rPr>
            <w:rStyle w:val="Hyperlink"/>
            <w:noProof/>
          </w:rPr>
          <w:t>4.3</w:t>
        </w:r>
        <w:r>
          <w:rPr>
            <w:rFonts w:asciiTheme="minorHAnsi" w:hAnsiTheme="minorHAnsi" w:eastAsiaTheme="minorEastAsia"/>
            <w:noProof/>
            <w:kern w:val="2"/>
            <w:sz w:val="22"/>
            <w:szCs w:val="22"/>
            <w:lang w:eastAsia="nl-NL"/>
            <w14:ligatures w14:val="standardContextual"/>
          </w:rPr>
          <w:tab/>
        </w:r>
        <w:r w:rsidRPr="00772DE0">
          <w:rPr>
            <w:rStyle w:val="Hyperlink"/>
            <w:noProof/>
          </w:rPr>
          <w:t>Toelatingseisen</w:t>
        </w:r>
        <w:r>
          <w:rPr>
            <w:noProof/>
            <w:webHidden/>
          </w:rPr>
          <w:tab/>
        </w:r>
        <w:r>
          <w:rPr>
            <w:noProof/>
            <w:webHidden/>
          </w:rPr>
          <w:fldChar w:fldCharType="begin"/>
        </w:r>
        <w:r>
          <w:rPr>
            <w:noProof/>
            <w:webHidden/>
          </w:rPr>
          <w:instrText xml:space="preserve"> PAGEREF _Toc140497919 \h </w:instrText>
        </w:r>
        <w:r>
          <w:rPr>
            <w:noProof/>
            <w:webHidden/>
          </w:rPr>
        </w:r>
        <w:r>
          <w:rPr>
            <w:noProof/>
            <w:webHidden/>
          </w:rPr>
          <w:fldChar w:fldCharType="separate"/>
        </w:r>
        <w:r>
          <w:rPr>
            <w:noProof/>
            <w:webHidden/>
          </w:rPr>
          <w:t>12</w:t>
        </w:r>
        <w:r>
          <w:rPr>
            <w:noProof/>
            <w:webHidden/>
          </w:rPr>
          <w:fldChar w:fldCharType="end"/>
        </w:r>
      </w:hyperlink>
    </w:p>
    <w:p w:rsidR="00836261" w:rsidRDefault="00836261" w14:paraId="1A805EAA" w14:textId="01C30159">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0">
        <w:r w:rsidRPr="00772DE0">
          <w:rPr>
            <w:rStyle w:val="Hyperlink"/>
            <w:noProof/>
          </w:rPr>
          <w:t>4.4</w:t>
        </w:r>
        <w:r>
          <w:rPr>
            <w:rFonts w:asciiTheme="minorHAnsi" w:hAnsiTheme="minorHAnsi" w:eastAsiaTheme="minorEastAsia"/>
            <w:noProof/>
            <w:kern w:val="2"/>
            <w:sz w:val="22"/>
            <w:szCs w:val="22"/>
            <w:lang w:eastAsia="nl-NL"/>
            <w14:ligatures w14:val="standardContextual"/>
          </w:rPr>
          <w:tab/>
        </w:r>
        <w:r w:rsidRPr="00772DE0">
          <w:rPr>
            <w:rStyle w:val="Hyperlink"/>
            <w:noProof/>
          </w:rPr>
          <w:t>Toelaatbaarheidsverklaring en toelating</w:t>
        </w:r>
        <w:r>
          <w:rPr>
            <w:noProof/>
            <w:webHidden/>
          </w:rPr>
          <w:tab/>
        </w:r>
        <w:r>
          <w:rPr>
            <w:noProof/>
            <w:webHidden/>
          </w:rPr>
          <w:fldChar w:fldCharType="begin"/>
        </w:r>
        <w:r>
          <w:rPr>
            <w:noProof/>
            <w:webHidden/>
          </w:rPr>
          <w:instrText xml:space="preserve"> PAGEREF _Toc140497920 \h </w:instrText>
        </w:r>
        <w:r>
          <w:rPr>
            <w:noProof/>
            <w:webHidden/>
          </w:rPr>
        </w:r>
        <w:r>
          <w:rPr>
            <w:noProof/>
            <w:webHidden/>
          </w:rPr>
          <w:fldChar w:fldCharType="separate"/>
        </w:r>
        <w:r>
          <w:rPr>
            <w:noProof/>
            <w:webHidden/>
          </w:rPr>
          <w:t>12</w:t>
        </w:r>
        <w:r>
          <w:rPr>
            <w:noProof/>
            <w:webHidden/>
          </w:rPr>
          <w:fldChar w:fldCharType="end"/>
        </w:r>
      </w:hyperlink>
    </w:p>
    <w:p w:rsidR="00836261" w:rsidRDefault="00836261" w14:paraId="49BC5E36" w14:textId="59345149">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1">
        <w:r w:rsidRPr="00772DE0">
          <w:rPr>
            <w:rStyle w:val="Hyperlink"/>
            <w:noProof/>
          </w:rPr>
          <w:t>4.5</w:t>
        </w:r>
        <w:r>
          <w:rPr>
            <w:rFonts w:asciiTheme="minorHAnsi" w:hAnsiTheme="minorHAnsi" w:eastAsiaTheme="minorEastAsia"/>
            <w:noProof/>
            <w:kern w:val="2"/>
            <w:sz w:val="22"/>
            <w:szCs w:val="22"/>
            <w:lang w:eastAsia="nl-NL"/>
            <w14:ligatures w14:val="standardContextual"/>
          </w:rPr>
          <w:tab/>
        </w:r>
        <w:r w:rsidRPr="00772DE0">
          <w:rPr>
            <w:rStyle w:val="Hyperlink"/>
            <w:noProof/>
          </w:rPr>
          <w:t>Signalering ondersteuningsbehoefte</w:t>
        </w:r>
        <w:r>
          <w:rPr>
            <w:noProof/>
            <w:webHidden/>
          </w:rPr>
          <w:tab/>
        </w:r>
        <w:r>
          <w:rPr>
            <w:noProof/>
            <w:webHidden/>
          </w:rPr>
          <w:fldChar w:fldCharType="begin"/>
        </w:r>
        <w:r>
          <w:rPr>
            <w:noProof/>
            <w:webHidden/>
          </w:rPr>
          <w:instrText xml:space="preserve"> PAGEREF _Toc140497921 \h </w:instrText>
        </w:r>
        <w:r>
          <w:rPr>
            <w:noProof/>
            <w:webHidden/>
          </w:rPr>
        </w:r>
        <w:r>
          <w:rPr>
            <w:noProof/>
            <w:webHidden/>
          </w:rPr>
          <w:fldChar w:fldCharType="separate"/>
        </w:r>
        <w:r>
          <w:rPr>
            <w:noProof/>
            <w:webHidden/>
          </w:rPr>
          <w:t>13</w:t>
        </w:r>
        <w:r>
          <w:rPr>
            <w:noProof/>
            <w:webHidden/>
          </w:rPr>
          <w:fldChar w:fldCharType="end"/>
        </w:r>
      </w:hyperlink>
    </w:p>
    <w:p w:rsidR="00836261" w:rsidRDefault="00836261" w14:paraId="5A771385" w14:textId="54445FBE">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2">
        <w:r w:rsidRPr="00772DE0">
          <w:rPr>
            <w:rStyle w:val="Hyperlink"/>
            <w:rFonts w:eastAsia="Calibri" w:cs="Arial"/>
            <w:noProof/>
          </w:rPr>
          <w:t>4.6 Adviesgesprek</w:t>
        </w:r>
        <w:r>
          <w:rPr>
            <w:noProof/>
            <w:webHidden/>
          </w:rPr>
          <w:tab/>
        </w:r>
        <w:r>
          <w:rPr>
            <w:noProof/>
            <w:webHidden/>
          </w:rPr>
          <w:fldChar w:fldCharType="begin"/>
        </w:r>
        <w:r>
          <w:rPr>
            <w:noProof/>
            <w:webHidden/>
          </w:rPr>
          <w:instrText xml:space="preserve"> PAGEREF _Toc140497922 \h </w:instrText>
        </w:r>
        <w:r>
          <w:rPr>
            <w:noProof/>
            <w:webHidden/>
          </w:rPr>
        </w:r>
        <w:r>
          <w:rPr>
            <w:noProof/>
            <w:webHidden/>
          </w:rPr>
          <w:fldChar w:fldCharType="separate"/>
        </w:r>
        <w:r>
          <w:rPr>
            <w:noProof/>
            <w:webHidden/>
          </w:rPr>
          <w:t>13</w:t>
        </w:r>
        <w:r>
          <w:rPr>
            <w:noProof/>
            <w:webHidden/>
          </w:rPr>
          <w:fldChar w:fldCharType="end"/>
        </w:r>
      </w:hyperlink>
    </w:p>
    <w:p w:rsidR="00836261" w:rsidRDefault="00836261" w14:paraId="2534CC01" w14:textId="54AF217B">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3">
        <w:r w:rsidRPr="00772DE0">
          <w:rPr>
            <w:rStyle w:val="Hyperlink"/>
            <w:noProof/>
          </w:rPr>
          <w:t>4.7</w:t>
        </w:r>
        <w:r>
          <w:rPr>
            <w:rFonts w:asciiTheme="minorHAnsi" w:hAnsiTheme="minorHAnsi" w:eastAsiaTheme="minorEastAsia"/>
            <w:noProof/>
            <w:kern w:val="2"/>
            <w:sz w:val="22"/>
            <w:szCs w:val="22"/>
            <w:lang w:eastAsia="nl-NL"/>
            <w14:ligatures w14:val="standardContextual"/>
          </w:rPr>
          <w:tab/>
        </w:r>
        <w:r w:rsidRPr="00772DE0">
          <w:rPr>
            <w:rStyle w:val="Hyperlink"/>
            <w:noProof/>
          </w:rPr>
          <w:t>Plaatsing</w:t>
        </w:r>
        <w:r w:rsidRPr="00772DE0">
          <w:rPr>
            <w:rStyle w:val="Hyperlink"/>
            <w:rFonts w:cs="Arial"/>
            <w:noProof/>
          </w:rPr>
          <w:t xml:space="preserve"> Op basis van de WOL en het adviesgesprek</w:t>
        </w:r>
        <w:r>
          <w:rPr>
            <w:noProof/>
            <w:webHidden/>
          </w:rPr>
          <w:tab/>
        </w:r>
        <w:r>
          <w:rPr>
            <w:noProof/>
            <w:webHidden/>
          </w:rPr>
          <w:fldChar w:fldCharType="begin"/>
        </w:r>
        <w:r>
          <w:rPr>
            <w:noProof/>
            <w:webHidden/>
          </w:rPr>
          <w:instrText xml:space="preserve"> PAGEREF _Toc140497923 \h </w:instrText>
        </w:r>
        <w:r>
          <w:rPr>
            <w:noProof/>
            <w:webHidden/>
          </w:rPr>
        </w:r>
        <w:r>
          <w:rPr>
            <w:noProof/>
            <w:webHidden/>
          </w:rPr>
          <w:fldChar w:fldCharType="separate"/>
        </w:r>
        <w:r>
          <w:rPr>
            <w:noProof/>
            <w:webHidden/>
          </w:rPr>
          <w:t>13</w:t>
        </w:r>
        <w:r>
          <w:rPr>
            <w:noProof/>
            <w:webHidden/>
          </w:rPr>
          <w:fldChar w:fldCharType="end"/>
        </w:r>
      </w:hyperlink>
    </w:p>
    <w:p w:rsidR="00836261" w:rsidRDefault="00836261" w14:paraId="75831169" w14:textId="0DC7E972">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4">
        <w:r w:rsidRPr="00772DE0">
          <w:rPr>
            <w:rStyle w:val="Hyperlink"/>
            <w:rFonts w:eastAsia="Calibri"/>
            <w:noProof/>
          </w:rPr>
          <w:t>4.8 Zorgplicht</w:t>
        </w:r>
        <w:r>
          <w:rPr>
            <w:noProof/>
            <w:webHidden/>
          </w:rPr>
          <w:tab/>
        </w:r>
        <w:r>
          <w:rPr>
            <w:noProof/>
            <w:webHidden/>
          </w:rPr>
          <w:fldChar w:fldCharType="begin"/>
        </w:r>
        <w:r>
          <w:rPr>
            <w:noProof/>
            <w:webHidden/>
          </w:rPr>
          <w:instrText xml:space="preserve"> PAGEREF _Toc140497924 \h </w:instrText>
        </w:r>
        <w:r>
          <w:rPr>
            <w:noProof/>
            <w:webHidden/>
          </w:rPr>
        </w:r>
        <w:r>
          <w:rPr>
            <w:noProof/>
            <w:webHidden/>
          </w:rPr>
          <w:fldChar w:fldCharType="separate"/>
        </w:r>
        <w:r>
          <w:rPr>
            <w:noProof/>
            <w:webHidden/>
          </w:rPr>
          <w:t>13</w:t>
        </w:r>
        <w:r>
          <w:rPr>
            <w:noProof/>
            <w:webHidden/>
          </w:rPr>
          <w:fldChar w:fldCharType="end"/>
        </w:r>
      </w:hyperlink>
    </w:p>
    <w:p w:rsidR="00836261" w:rsidRDefault="00836261" w14:paraId="403FDB30" w14:textId="2ACBED90">
      <w:pPr>
        <w:pStyle w:val="Inhopg1"/>
        <w:tabs>
          <w:tab w:val="left" w:pos="154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5">
        <w:r w:rsidRPr="00772DE0">
          <w:rPr>
            <w:rStyle w:val="Hyperlink"/>
            <w:noProof/>
          </w:rPr>
          <w:t>Hoofdstuk 5</w:t>
        </w:r>
        <w:r>
          <w:rPr>
            <w:rFonts w:asciiTheme="minorHAnsi" w:hAnsiTheme="minorHAnsi" w:eastAsiaTheme="minorEastAsia"/>
            <w:noProof/>
            <w:kern w:val="2"/>
            <w:sz w:val="22"/>
            <w:szCs w:val="22"/>
            <w:lang w:eastAsia="nl-NL"/>
            <w14:ligatures w14:val="standardContextual"/>
          </w:rPr>
          <w:tab/>
        </w:r>
        <w:r w:rsidRPr="00772DE0">
          <w:rPr>
            <w:rStyle w:val="Hyperlink"/>
            <w:noProof/>
          </w:rPr>
          <w:t>Planmatig handelen</w:t>
        </w:r>
        <w:r>
          <w:rPr>
            <w:noProof/>
            <w:webHidden/>
          </w:rPr>
          <w:tab/>
        </w:r>
        <w:r>
          <w:rPr>
            <w:noProof/>
            <w:webHidden/>
          </w:rPr>
          <w:fldChar w:fldCharType="begin"/>
        </w:r>
        <w:r>
          <w:rPr>
            <w:noProof/>
            <w:webHidden/>
          </w:rPr>
          <w:instrText xml:space="preserve"> PAGEREF _Toc140497925 \h </w:instrText>
        </w:r>
        <w:r>
          <w:rPr>
            <w:noProof/>
            <w:webHidden/>
          </w:rPr>
        </w:r>
        <w:r>
          <w:rPr>
            <w:noProof/>
            <w:webHidden/>
          </w:rPr>
          <w:fldChar w:fldCharType="separate"/>
        </w:r>
        <w:r>
          <w:rPr>
            <w:noProof/>
            <w:webHidden/>
          </w:rPr>
          <w:t>14</w:t>
        </w:r>
        <w:r>
          <w:rPr>
            <w:noProof/>
            <w:webHidden/>
          </w:rPr>
          <w:fldChar w:fldCharType="end"/>
        </w:r>
      </w:hyperlink>
    </w:p>
    <w:p w:rsidR="00836261" w:rsidRDefault="00836261" w14:paraId="6CC88598" w14:textId="58E62FF0">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6">
        <w:r w:rsidRPr="00772DE0">
          <w:rPr>
            <w:rStyle w:val="Hyperlink"/>
            <w:noProof/>
          </w:rPr>
          <w:t>5.1</w:t>
        </w:r>
        <w:r>
          <w:rPr>
            <w:rFonts w:asciiTheme="minorHAnsi" w:hAnsiTheme="minorHAnsi" w:eastAsiaTheme="minorEastAsia"/>
            <w:noProof/>
            <w:kern w:val="2"/>
            <w:sz w:val="22"/>
            <w:szCs w:val="22"/>
            <w:lang w:eastAsia="nl-NL"/>
            <w14:ligatures w14:val="standardContextual"/>
          </w:rPr>
          <w:tab/>
        </w:r>
        <w:r w:rsidRPr="00772DE0">
          <w:rPr>
            <w:rStyle w:val="Hyperlink"/>
            <w:noProof/>
          </w:rPr>
          <w:t>Inleiding handelingsgericht werken (HGW)</w:t>
        </w:r>
        <w:r>
          <w:rPr>
            <w:noProof/>
            <w:webHidden/>
          </w:rPr>
          <w:tab/>
        </w:r>
        <w:r>
          <w:rPr>
            <w:noProof/>
            <w:webHidden/>
          </w:rPr>
          <w:fldChar w:fldCharType="begin"/>
        </w:r>
        <w:r>
          <w:rPr>
            <w:noProof/>
            <w:webHidden/>
          </w:rPr>
          <w:instrText xml:space="preserve"> PAGEREF _Toc140497926 \h </w:instrText>
        </w:r>
        <w:r>
          <w:rPr>
            <w:noProof/>
            <w:webHidden/>
          </w:rPr>
        </w:r>
        <w:r>
          <w:rPr>
            <w:noProof/>
            <w:webHidden/>
          </w:rPr>
          <w:fldChar w:fldCharType="separate"/>
        </w:r>
        <w:r>
          <w:rPr>
            <w:noProof/>
            <w:webHidden/>
          </w:rPr>
          <w:t>14</w:t>
        </w:r>
        <w:r>
          <w:rPr>
            <w:noProof/>
            <w:webHidden/>
          </w:rPr>
          <w:fldChar w:fldCharType="end"/>
        </w:r>
      </w:hyperlink>
    </w:p>
    <w:p w:rsidR="00836261" w:rsidRDefault="00836261" w14:paraId="63BA0B28" w14:textId="78F51F8D">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7">
        <w:r w:rsidRPr="00772DE0">
          <w:rPr>
            <w:rStyle w:val="Hyperlink"/>
            <w:noProof/>
          </w:rPr>
          <w:t>5.2</w:t>
        </w:r>
        <w:r>
          <w:rPr>
            <w:rFonts w:asciiTheme="minorHAnsi" w:hAnsiTheme="minorHAnsi" w:eastAsiaTheme="minorEastAsia"/>
            <w:noProof/>
            <w:kern w:val="2"/>
            <w:sz w:val="22"/>
            <w:szCs w:val="22"/>
            <w:lang w:eastAsia="nl-NL"/>
            <w14:ligatures w14:val="standardContextual"/>
          </w:rPr>
          <w:tab/>
        </w:r>
        <w:r w:rsidRPr="00772DE0">
          <w:rPr>
            <w:rStyle w:val="Hyperlink"/>
            <w:noProof/>
          </w:rPr>
          <w:t>Werken met het IOP  Individueel Ontwikkelings perspectief Plan</w:t>
        </w:r>
        <w:r>
          <w:rPr>
            <w:noProof/>
            <w:webHidden/>
          </w:rPr>
          <w:tab/>
        </w:r>
        <w:r>
          <w:rPr>
            <w:noProof/>
            <w:webHidden/>
          </w:rPr>
          <w:fldChar w:fldCharType="begin"/>
        </w:r>
        <w:r>
          <w:rPr>
            <w:noProof/>
            <w:webHidden/>
          </w:rPr>
          <w:instrText xml:space="preserve"> PAGEREF _Toc140497927 \h </w:instrText>
        </w:r>
        <w:r>
          <w:rPr>
            <w:noProof/>
            <w:webHidden/>
          </w:rPr>
        </w:r>
        <w:r>
          <w:rPr>
            <w:noProof/>
            <w:webHidden/>
          </w:rPr>
          <w:fldChar w:fldCharType="separate"/>
        </w:r>
        <w:r>
          <w:rPr>
            <w:noProof/>
            <w:webHidden/>
          </w:rPr>
          <w:t>14</w:t>
        </w:r>
        <w:r>
          <w:rPr>
            <w:noProof/>
            <w:webHidden/>
          </w:rPr>
          <w:fldChar w:fldCharType="end"/>
        </w:r>
      </w:hyperlink>
    </w:p>
    <w:p w:rsidR="00836261" w:rsidRDefault="00836261" w14:paraId="734AEFF2" w14:textId="28BC2135">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8">
        <w:r w:rsidRPr="00772DE0">
          <w:rPr>
            <w:rStyle w:val="Hyperlink"/>
            <w:noProof/>
          </w:rPr>
          <w:t>5.3</w:t>
        </w:r>
        <w:r>
          <w:rPr>
            <w:rFonts w:asciiTheme="minorHAnsi" w:hAnsiTheme="minorHAnsi" w:eastAsiaTheme="minorEastAsia"/>
            <w:noProof/>
            <w:kern w:val="2"/>
            <w:sz w:val="22"/>
            <w:szCs w:val="22"/>
            <w:lang w:eastAsia="nl-NL"/>
            <w14:ligatures w14:val="standardContextual"/>
          </w:rPr>
          <w:tab/>
        </w:r>
        <w:r w:rsidRPr="00772DE0">
          <w:rPr>
            <w:rStyle w:val="Hyperlink"/>
            <w:noProof/>
          </w:rPr>
          <w:t>Portfolio</w:t>
        </w:r>
        <w:r>
          <w:rPr>
            <w:noProof/>
            <w:webHidden/>
          </w:rPr>
          <w:tab/>
        </w:r>
        <w:r>
          <w:rPr>
            <w:noProof/>
            <w:webHidden/>
          </w:rPr>
          <w:fldChar w:fldCharType="begin"/>
        </w:r>
        <w:r>
          <w:rPr>
            <w:noProof/>
            <w:webHidden/>
          </w:rPr>
          <w:instrText xml:space="preserve"> PAGEREF _Toc140497928 \h </w:instrText>
        </w:r>
        <w:r>
          <w:rPr>
            <w:noProof/>
            <w:webHidden/>
          </w:rPr>
        </w:r>
        <w:r>
          <w:rPr>
            <w:noProof/>
            <w:webHidden/>
          </w:rPr>
          <w:fldChar w:fldCharType="separate"/>
        </w:r>
        <w:r>
          <w:rPr>
            <w:noProof/>
            <w:webHidden/>
          </w:rPr>
          <w:t>14</w:t>
        </w:r>
        <w:r>
          <w:rPr>
            <w:noProof/>
            <w:webHidden/>
          </w:rPr>
          <w:fldChar w:fldCharType="end"/>
        </w:r>
      </w:hyperlink>
    </w:p>
    <w:p w:rsidR="00836261" w:rsidRDefault="00836261" w14:paraId="1CE3FEC4" w14:textId="515E7391">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29">
        <w:r w:rsidRPr="00772DE0">
          <w:rPr>
            <w:rStyle w:val="Hyperlink"/>
            <w:noProof/>
          </w:rPr>
          <w:t>5.4</w:t>
        </w:r>
        <w:r>
          <w:rPr>
            <w:rFonts w:asciiTheme="minorHAnsi" w:hAnsiTheme="minorHAnsi" w:eastAsiaTheme="minorEastAsia"/>
            <w:noProof/>
            <w:kern w:val="2"/>
            <w:sz w:val="22"/>
            <w:szCs w:val="22"/>
            <w:lang w:eastAsia="nl-NL"/>
            <w14:ligatures w14:val="standardContextual"/>
          </w:rPr>
          <w:tab/>
        </w:r>
        <w:r w:rsidRPr="00772DE0">
          <w:rPr>
            <w:rStyle w:val="Hyperlink"/>
            <w:noProof/>
          </w:rPr>
          <w:t>Examendossier</w:t>
        </w:r>
        <w:r>
          <w:rPr>
            <w:noProof/>
            <w:webHidden/>
          </w:rPr>
          <w:tab/>
        </w:r>
        <w:r>
          <w:rPr>
            <w:noProof/>
            <w:webHidden/>
          </w:rPr>
          <w:fldChar w:fldCharType="begin"/>
        </w:r>
        <w:r>
          <w:rPr>
            <w:noProof/>
            <w:webHidden/>
          </w:rPr>
          <w:instrText xml:space="preserve"> PAGEREF _Toc140497929 \h </w:instrText>
        </w:r>
        <w:r>
          <w:rPr>
            <w:noProof/>
            <w:webHidden/>
          </w:rPr>
        </w:r>
        <w:r>
          <w:rPr>
            <w:noProof/>
            <w:webHidden/>
          </w:rPr>
          <w:fldChar w:fldCharType="separate"/>
        </w:r>
        <w:r>
          <w:rPr>
            <w:noProof/>
            <w:webHidden/>
          </w:rPr>
          <w:t>15</w:t>
        </w:r>
        <w:r>
          <w:rPr>
            <w:noProof/>
            <w:webHidden/>
          </w:rPr>
          <w:fldChar w:fldCharType="end"/>
        </w:r>
      </w:hyperlink>
    </w:p>
    <w:p w:rsidR="00836261" w:rsidRDefault="00836261" w14:paraId="71B175C0" w14:textId="1C3379C4">
      <w:pPr>
        <w:pStyle w:val="Inhopg1"/>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0">
        <w:r w:rsidRPr="00772DE0">
          <w:rPr>
            <w:rStyle w:val="Hyperlink"/>
            <w:noProof/>
          </w:rPr>
          <w:t>Hoofdstuk 6</w:t>
        </w:r>
        <w:r>
          <w:rPr>
            <w:noProof/>
            <w:webHidden/>
          </w:rPr>
          <w:tab/>
        </w:r>
        <w:r>
          <w:rPr>
            <w:noProof/>
            <w:webHidden/>
          </w:rPr>
          <w:fldChar w:fldCharType="begin"/>
        </w:r>
        <w:r>
          <w:rPr>
            <w:noProof/>
            <w:webHidden/>
          </w:rPr>
          <w:instrText xml:space="preserve"> PAGEREF _Toc140497930 \h </w:instrText>
        </w:r>
        <w:r>
          <w:rPr>
            <w:noProof/>
            <w:webHidden/>
          </w:rPr>
        </w:r>
        <w:r>
          <w:rPr>
            <w:noProof/>
            <w:webHidden/>
          </w:rPr>
          <w:fldChar w:fldCharType="separate"/>
        </w:r>
        <w:r>
          <w:rPr>
            <w:noProof/>
            <w:webHidden/>
          </w:rPr>
          <w:t>15</w:t>
        </w:r>
        <w:r>
          <w:rPr>
            <w:noProof/>
            <w:webHidden/>
          </w:rPr>
          <w:fldChar w:fldCharType="end"/>
        </w:r>
      </w:hyperlink>
    </w:p>
    <w:p w:rsidR="00836261" w:rsidRDefault="00836261" w14:paraId="3FFF2AB4" w14:textId="4C35CCC9">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1">
        <w:r w:rsidRPr="00772DE0">
          <w:rPr>
            <w:rStyle w:val="Hyperlink"/>
            <w:noProof/>
          </w:rPr>
          <w:t>6.1</w:t>
        </w:r>
        <w:r>
          <w:rPr>
            <w:rFonts w:asciiTheme="minorHAnsi" w:hAnsiTheme="minorHAnsi" w:eastAsiaTheme="minorEastAsia"/>
            <w:noProof/>
            <w:kern w:val="2"/>
            <w:sz w:val="22"/>
            <w:szCs w:val="22"/>
            <w:lang w:eastAsia="nl-NL"/>
            <w14:ligatures w14:val="standardContextual"/>
          </w:rPr>
          <w:tab/>
        </w:r>
        <w:r w:rsidRPr="00772DE0">
          <w:rPr>
            <w:rStyle w:val="Hyperlink"/>
            <w:noProof/>
          </w:rPr>
          <w:t>Inleiding</w:t>
        </w:r>
        <w:r>
          <w:rPr>
            <w:noProof/>
            <w:webHidden/>
          </w:rPr>
          <w:tab/>
        </w:r>
        <w:r>
          <w:rPr>
            <w:noProof/>
            <w:webHidden/>
          </w:rPr>
          <w:fldChar w:fldCharType="begin"/>
        </w:r>
        <w:r>
          <w:rPr>
            <w:noProof/>
            <w:webHidden/>
          </w:rPr>
          <w:instrText xml:space="preserve"> PAGEREF _Toc140497931 \h </w:instrText>
        </w:r>
        <w:r>
          <w:rPr>
            <w:noProof/>
            <w:webHidden/>
          </w:rPr>
        </w:r>
        <w:r>
          <w:rPr>
            <w:noProof/>
            <w:webHidden/>
          </w:rPr>
          <w:fldChar w:fldCharType="separate"/>
        </w:r>
        <w:r>
          <w:rPr>
            <w:noProof/>
            <w:webHidden/>
          </w:rPr>
          <w:t>15</w:t>
        </w:r>
        <w:r>
          <w:rPr>
            <w:noProof/>
            <w:webHidden/>
          </w:rPr>
          <w:fldChar w:fldCharType="end"/>
        </w:r>
      </w:hyperlink>
    </w:p>
    <w:p w:rsidR="00836261" w:rsidRDefault="00836261" w14:paraId="3B162138" w14:textId="537E5F68">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2">
        <w:r w:rsidRPr="00772DE0">
          <w:rPr>
            <w:rStyle w:val="Hyperlink"/>
            <w:noProof/>
          </w:rPr>
          <w:t>6.2</w:t>
        </w:r>
        <w:r>
          <w:rPr>
            <w:rFonts w:asciiTheme="minorHAnsi" w:hAnsiTheme="minorHAnsi" w:eastAsiaTheme="minorEastAsia"/>
            <w:noProof/>
            <w:kern w:val="2"/>
            <w:sz w:val="22"/>
            <w:szCs w:val="22"/>
            <w:lang w:eastAsia="nl-NL"/>
            <w14:ligatures w14:val="standardContextual"/>
          </w:rPr>
          <w:tab/>
        </w:r>
        <w:r w:rsidRPr="00772DE0">
          <w:rPr>
            <w:rStyle w:val="Hyperlink"/>
            <w:noProof/>
          </w:rPr>
          <w:t>Ondersteuningsstructuur in het kort</w:t>
        </w:r>
        <w:r>
          <w:rPr>
            <w:noProof/>
            <w:webHidden/>
          </w:rPr>
          <w:tab/>
        </w:r>
        <w:r>
          <w:rPr>
            <w:noProof/>
            <w:webHidden/>
          </w:rPr>
          <w:fldChar w:fldCharType="begin"/>
        </w:r>
        <w:r>
          <w:rPr>
            <w:noProof/>
            <w:webHidden/>
          </w:rPr>
          <w:instrText xml:space="preserve"> PAGEREF _Toc140497932 \h </w:instrText>
        </w:r>
        <w:r>
          <w:rPr>
            <w:noProof/>
            <w:webHidden/>
          </w:rPr>
        </w:r>
        <w:r>
          <w:rPr>
            <w:noProof/>
            <w:webHidden/>
          </w:rPr>
          <w:fldChar w:fldCharType="separate"/>
        </w:r>
        <w:r>
          <w:rPr>
            <w:noProof/>
            <w:webHidden/>
          </w:rPr>
          <w:t>15</w:t>
        </w:r>
        <w:r>
          <w:rPr>
            <w:noProof/>
            <w:webHidden/>
          </w:rPr>
          <w:fldChar w:fldCharType="end"/>
        </w:r>
      </w:hyperlink>
    </w:p>
    <w:p w:rsidR="00836261" w:rsidRDefault="00836261" w14:paraId="5B053569" w14:textId="6D646EA8">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3">
        <w:r w:rsidRPr="00772DE0">
          <w:rPr>
            <w:rStyle w:val="Hyperlink"/>
            <w:noProof/>
          </w:rPr>
          <w:t>6.3</w:t>
        </w:r>
        <w:r>
          <w:rPr>
            <w:rFonts w:asciiTheme="minorHAnsi" w:hAnsiTheme="minorHAnsi" w:eastAsiaTheme="minorEastAsia"/>
            <w:noProof/>
            <w:kern w:val="2"/>
            <w:sz w:val="22"/>
            <w:szCs w:val="22"/>
            <w:lang w:eastAsia="nl-NL"/>
            <w14:ligatures w14:val="standardContextual"/>
          </w:rPr>
          <w:tab/>
        </w:r>
        <w:r w:rsidRPr="00772DE0">
          <w:rPr>
            <w:rStyle w:val="Hyperlink"/>
            <w:noProof/>
          </w:rPr>
          <w:t>Ondersteuningsstructuur Praktijkschool Westfriesland Stedebroec</w:t>
        </w:r>
        <w:r>
          <w:rPr>
            <w:noProof/>
            <w:webHidden/>
          </w:rPr>
          <w:tab/>
        </w:r>
        <w:r>
          <w:rPr>
            <w:noProof/>
            <w:webHidden/>
          </w:rPr>
          <w:fldChar w:fldCharType="begin"/>
        </w:r>
        <w:r>
          <w:rPr>
            <w:noProof/>
            <w:webHidden/>
          </w:rPr>
          <w:instrText xml:space="preserve"> PAGEREF _Toc140497933 \h </w:instrText>
        </w:r>
        <w:r>
          <w:rPr>
            <w:noProof/>
            <w:webHidden/>
          </w:rPr>
        </w:r>
        <w:r>
          <w:rPr>
            <w:noProof/>
            <w:webHidden/>
          </w:rPr>
          <w:fldChar w:fldCharType="separate"/>
        </w:r>
        <w:r>
          <w:rPr>
            <w:noProof/>
            <w:webHidden/>
          </w:rPr>
          <w:t>16</w:t>
        </w:r>
        <w:r>
          <w:rPr>
            <w:noProof/>
            <w:webHidden/>
          </w:rPr>
          <w:fldChar w:fldCharType="end"/>
        </w:r>
      </w:hyperlink>
    </w:p>
    <w:p w:rsidR="00836261" w:rsidRDefault="00836261" w14:paraId="71DEF5B4" w14:textId="6B6C1F61">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4">
        <w:r w:rsidRPr="00772DE0">
          <w:rPr>
            <w:rStyle w:val="Hyperlink"/>
            <w:noProof/>
          </w:rPr>
          <w:t>6.4</w:t>
        </w:r>
        <w:r>
          <w:rPr>
            <w:rFonts w:asciiTheme="minorHAnsi" w:hAnsiTheme="minorHAnsi" w:eastAsiaTheme="minorEastAsia"/>
            <w:noProof/>
            <w:kern w:val="2"/>
            <w:sz w:val="22"/>
            <w:szCs w:val="22"/>
            <w:lang w:eastAsia="nl-NL"/>
            <w14:ligatures w14:val="standardContextual"/>
          </w:rPr>
          <w:tab/>
        </w:r>
        <w:r w:rsidRPr="00772DE0">
          <w:rPr>
            <w:rStyle w:val="Hyperlink"/>
            <w:noProof/>
          </w:rPr>
          <w:t>Algemene toelichting op de niveaus van ondersteuning</w:t>
        </w:r>
        <w:r>
          <w:rPr>
            <w:noProof/>
            <w:webHidden/>
          </w:rPr>
          <w:tab/>
        </w:r>
        <w:r>
          <w:rPr>
            <w:noProof/>
            <w:webHidden/>
          </w:rPr>
          <w:fldChar w:fldCharType="begin"/>
        </w:r>
        <w:r>
          <w:rPr>
            <w:noProof/>
            <w:webHidden/>
          </w:rPr>
          <w:instrText xml:space="preserve"> PAGEREF _Toc140497934 \h </w:instrText>
        </w:r>
        <w:r>
          <w:rPr>
            <w:noProof/>
            <w:webHidden/>
          </w:rPr>
        </w:r>
        <w:r>
          <w:rPr>
            <w:noProof/>
            <w:webHidden/>
          </w:rPr>
          <w:fldChar w:fldCharType="separate"/>
        </w:r>
        <w:r>
          <w:rPr>
            <w:noProof/>
            <w:webHidden/>
          </w:rPr>
          <w:t>16</w:t>
        </w:r>
        <w:r>
          <w:rPr>
            <w:noProof/>
            <w:webHidden/>
          </w:rPr>
          <w:fldChar w:fldCharType="end"/>
        </w:r>
      </w:hyperlink>
    </w:p>
    <w:p w:rsidR="00836261" w:rsidRDefault="00836261" w14:paraId="1184DE33" w14:textId="695DF816">
      <w:pPr>
        <w:pStyle w:val="Inhopg3"/>
        <w:tabs>
          <w:tab w:val="left" w:pos="132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5">
        <w:r w:rsidRPr="00772DE0">
          <w:rPr>
            <w:rStyle w:val="Hyperlink"/>
            <w:noProof/>
          </w:rPr>
          <w:t>6.4.1</w:t>
        </w:r>
        <w:r>
          <w:rPr>
            <w:rFonts w:asciiTheme="minorHAnsi" w:hAnsiTheme="minorHAnsi" w:eastAsiaTheme="minorEastAsia"/>
            <w:noProof/>
            <w:kern w:val="2"/>
            <w:sz w:val="22"/>
            <w:szCs w:val="22"/>
            <w:lang w:eastAsia="nl-NL"/>
            <w14:ligatures w14:val="standardContextual"/>
          </w:rPr>
          <w:tab/>
        </w:r>
        <w:r w:rsidRPr="00772DE0">
          <w:rPr>
            <w:rStyle w:val="Hyperlink"/>
            <w:noProof/>
          </w:rPr>
          <w:t>Basisondersteuning</w:t>
        </w:r>
        <w:r>
          <w:rPr>
            <w:noProof/>
            <w:webHidden/>
          </w:rPr>
          <w:tab/>
        </w:r>
        <w:r>
          <w:rPr>
            <w:noProof/>
            <w:webHidden/>
          </w:rPr>
          <w:fldChar w:fldCharType="begin"/>
        </w:r>
        <w:r>
          <w:rPr>
            <w:noProof/>
            <w:webHidden/>
          </w:rPr>
          <w:instrText xml:space="preserve"> PAGEREF _Toc140497935 \h </w:instrText>
        </w:r>
        <w:r>
          <w:rPr>
            <w:noProof/>
            <w:webHidden/>
          </w:rPr>
        </w:r>
        <w:r>
          <w:rPr>
            <w:noProof/>
            <w:webHidden/>
          </w:rPr>
          <w:fldChar w:fldCharType="separate"/>
        </w:r>
        <w:r>
          <w:rPr>
            <w:noProof/>
            <w:webHidden/>
          </w:rPr>
          <w:t>16</w:t>
        </w:r>
        <w:r>
          <w:rPr>
            <w:noProof/>
            <w:webHidden/>
          </w:rPr>
          <w:fldChar w:fldCharType="end"/>
        </w:r>
      </w:hyperlink>
    </w:p>
    <w:p w:rsidR="00836261" w:rsidRDefault="00836261" w14:paraId="314CFBE8" w14:textId="5FD00D38">
      <w:pPr>
        <w:pStyle w:val="Inhopg3"/>
        <w:tabs>
          <w:tab w:val="left" w:pos="132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6">
        <w:r w:rsidRPr="00772DE0">
          <w:rPr>
            <w:rStyle w:val="Hyperlink"/>
            <w:noProof/>
          </w:rPr>
          <w:t>6.4.2</w:t>
        </w:r>
        <w:r>
          <w:rPr>
            <w:rFonts w:asciiTheme="minorHAnsi" w:hAnsiTheme="minorHAnsi" w:eastAsiaTheme="minorEastAsia"/>
            <w:noProof/>
            <w:kern w:val="2"/>
            <w:sz w:val="22"/>
            <w:szCs w:val="22"/>
            <w:lang w:eastAsia="nl-NL"/>
            <w14:ligatures w14:val="standardContextual"/>
          </w:rPr>
          <w:tab/>
        </w:r>
        <w:r w:rsidRPr="00772DE0">
          <w:rPr>
            <w:rStyle w:val="Hyperlink"/>
            <w:noProof/>
          </w:rPr>
          <w:t>Breedteondersteuning</w:t>
        </w:r>
        <w:r>
          <w:rPr>
            <w:noProof/>
            <w:webHidden/>
          </w:rPr>
          <w:tab/>
        </w:r>
        <w:r>
          <w:rPr>
            <w:noProof/>
            <w:webHidden/>
          </w:rPr>
          <w:fldChar w:fldCharType="begin"/>
        </w:r>
        <w:r>
          <w:rPr>
            <w:noProof/>
            <w:webHidden/>
          </w:rPr>
          <w:instrText xml:space="preserve"> PAGEREF _Toc140497936 \h </w:instrText>
        </w:r>
        <w:r>
          <w:rPr>
            <w:noProof/>
            <w:webHidden/>
          </w:rPr>
        </w:r>
        <w:r>
          <w:rPr>
            <w:noProof/>
            <w:webHidden/>
          </w:rPr>
          <w:fldChar w:fldCharType="separate"/>
        </w:r>
        <w:r>
          <w:rPr>
            <w:noProof/>
            <w:webHidden/>
          </w:rPr>
          <w:t>16</w:t>
        </w:r>
        <w:r>
          <w:rPr>
            <w:noProof/>
            <w:webHidden/>
          </w:rPr>
          <w:fldChar w:fldCharType="end"/>
        </w:r>
      </w:hyperlink>
    </w:p>
    <w:p w:rsidR="00836261" w:rsidRDefault="00836261" w14:paraId="7168C1A7" w14:textId="4236C819">
      <w:pPr>
        <w:pStyle w:val="Inhopg3"/>
        <w:tabs>
          <w:tab w:val="left" w:pos="132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7">
        <w:r w:rsidRPr="00772DE0">
          <w:rPr>
            <w:rStyle w:val="Hyperlink"/>
            <w:noProof/>
          </w:rPr>
          <w:t>6.4.3</w:t>
        </w:r>
        <w:r>
          <w:rPr>
            <w:rFonts w:asciiTheme="minorHAnsi" w:hAnsiTheme="minorHAnsi" w:eastAsiaTheme="minorEastAsia"/>
            <w:noProof/>
            <w:kern w:val="2"/>
            <w:sz w:val="22"/>
            <w:szCs w:val="22"/>
            <w:lang w:eastAsia="nl-NL"/>
            <w14:ligatures w14:val="standardContextual"/>
          </w:rPr>
          <w:tab/>
        </w:r>
        <w:r w:rsidRPr="00772DE0">
          <w:rPr>
            <w:rStyle w:val="Hyperlink"/>
            <w:noProof/>
          </w:rPr>
          <w:t>Diepteondersteuning</w:t>
        </w:r>
        <w:r>
          <w:rPr>
            <w:noProof/>
            <w:webHidden/>
          </w:rPr>
          <w:tab/>
        </w:r>
        <w:r>
          <w:rPr>
            <w:noProof/>
            <w:webHidden/>
          </w:rPr>
          <w:fldChar w:fldCharType="begin"/>
        </w:r>
        <w:r>
          <w:rPr>
            <w:noProof/>
            <w:webHidden/>
          </w:rPr>
          <w:instrText xml:space="preserve"> PAGEREF _Toc140497937 \h </w:instrText>
        </w:r>
        <w:r>
          <w:rPr>
            <w:noProof/>
            <w:webHidden/>
          </w:rPr>
        </w:r>
        <w:r>
          <w:rPr>
            <w:noProof/>
            <w:webHidden/>
          </w:rPr>
          <w:fldChar w:fldCharType="separate"/>
        </w:r>
        <w:r>
          <w:rPr>
            <w:noProof/>
            <w:webHidden/>
          </w:rPr>
          <w:t>17</w:t>
        </w:r>
        <w:r>
          <w:rPr>
            <w:noProof/>
            <w:webHidden/>
          </w:rPr>
          <w:fldChar w:fldCharType="end"/>
        </w:r>
      </w:hyperlink>
    </w:p>
    <w:p w:rsidR="00836261" w:rsidRDefault="00836261" w14:paraId="5ADA23B8" w14:textId="4B6B5AAD">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8">
        <w:r w:rsidRPr="00772DE0">
          <w:rPr>
            <w:rStyle w:val="Hyperlink"/>
            <w:noProof/>
          </w:rPr>
          <w:t>6.5  Overlegsituaties in het kader van de ondersteuning</w:t>
        </w:r>
        <w:r>
          <w:rPr>
            <w:noProof/>
            <w:webHidden/>
          </w:rPr>
          <w:tab/>
        </w:r>
        <w:r>
          <w:rPr>
            <w:noProof/>
            <w:webHidden/>
          </w:rPr>
          <w:fldChar w:fldCharType="begin"/>
        </w:r>
        <w:r>
          <w:rPr>
            <w:noProof/>
            <w:webHidden/>
          </w:rPr>
          <w:instrText xml:space="preserve"> PAGEREF _Toc140497938 \h </w:instrText>
        </w:r>
        <w:r>
          <w:rPr>
            <w:noProof/>
            <w:webHidden/>
          </w:rPr>
        </w:r>
        <w:r>
          <w:rPr>
            <w:noProof/>
            <w:webHidden/>
          </w:rPr>
          <w:fldChar w:fldCharType="separate"/>
        </w:r>
        <w:r>
          <w:rPr>
            <w:noProof/>
            <w:webHidden/>
          </w:rPr>
          <w:t>17</w:t>
        </w:r>
        <w:r>
          <w:rPr>
            <w:noProof/>
            <w:webHidden/>
          </w:rPr>
          <w:fldChar w:fldCharType="end"/>
        </w:r>
      </w:hyperlink>
    </w:p>
    <w:p w:rsidR="00836261" w:rsidRDefault="00836261" w14:paraId="7D993404" w14:textId="72D57497">
      <w:pPr>
        <w:pStyle w:val="Inhopg3"/>
        <w:tabs>
          <w:tab w:val="left" w:pos="132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39">
        <w:r w:rsidRPr="00772DE0">
          <w:rPr>
            <w:rStyle w:val="Hyperlink"/>
            <w:noProof/>
          </w:rPr>
          <w:t>6.5.1</w:t>
        </w:r>
        <w:r>
          <w:rPr>
            <w:rFonts w:asciiTheme="minorHAnsi" w:hAnsiTheme="minorHAnsi" w:eastAsiaTheme="minorEastAsia"/>
            <w:noProof/>
            <w:kern w:val="2"/>
            <w:sz w:val="22"/>
            <w:szCs w:val="22"/>
            <w:lang w:eastAsia="nl-NL"/>
            <w14:ligatures w14:val="standardContextual"/>
          </w:rPr>
          <w:tab/>
        </w:r>
        <w:r w:rsidRPr="00772DE0">
          <w:rPr>
            <w:rStyle w:val="Hyperlink"/>
            <w:noProof/>
          </w:rPr>
          <w:t>Leerlingbespreking</w:t>
        </w:r>
        <w:r>
          <w:rPr>
            <w:noProof/>
            <w:webHidden/>
          </w:rPr>
          <w:tab/>
        </w:r>
        <w:r>
          <w:rPr>
            <w:noProof/>
            <w:webHidden/>
          </w:rPr>
          <w:fldChar w:fldCharType="begin"/>
        </w:r>
        <w:r>
          <w:rPr>
            <w:noProof/>
            <w:webHidden/>
          </w:rPr>
          <w:instrText xml:space="preserve"> PAGEREF _Toc140497939 \h </w:instrText>
        </w:r>
        <w:r>
          <w:rPr>
            <w:noProof/>
            <w:webHidden/>
          </w:rPr>
        </w:r>
        <w:r>
          <w:rPr>
            <w:noProof/>
            <w:webHidden/>
          </w:rPr>
          <w:fldChar w:fldCharType="separate"/>
        </w:r>
        <w:r>
          <w:rPr>
            <w:noProof/>
            <w:webHidden/>
          </w:rPr>
          <w:t>17</w:t>
        </w:r>
        <w:r>
          <w:rPr>
            <w:noProof/>
            <w:webHidden/>
          </w:rPr>
          <w:fldChar w:fldCharType="end"/>
        </w:r>
      </w:hyperlink>
    </w:p>
    <w:p w:rsidR="00836261" w:rsidRDefault="00836261" w14:paraId="796D660D" w14:textId="18D50700">
      <w:pPr>
        <w:pStyle w:val="Inhopg3"/>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0">
        <w:r w:rsidRPr="00772DE0">
          <w:rPr>
            <w:rStyle w:val="Hyperlink"/>
            <w:noProof/>
          </w:rPr>
          <w:t>6.5.2 Schoolcoachoverleg</w:t>
        </w:r>
        <w:r>
          <w:rPr>
            <w:noProof/>
            <w:webHidden/>
          </w:rPr>
          <w:tab/>
        </w:r>
        <w:r>
          <w:rPr>
            <w:noProof/>
            <w:webHidden/>
          </w:rPr>
          <w:fldChar w:fldCharType="begin"/>
        </w:r>
        <w:r>
          <w:rPr>
            <w:noProof/>
            <w:webHidden/>
          </w:rPr>
          <w:instrText xml:space="preserve"> PAGEREF _Toc140497940 \h </w:instrText>
        </w:r>
        <w:r>
          <w:rPr>
            <w:noProof/>
            <w:webHidden/>
          </w:rPr>
        </w:r>
        <w:r>
          <w:rPr>
            <w:noProof/>
            <w:webHidden/>
          </w:rPr>
          <w:fldChar w:fldCharType="separate"/>
        </w:r>
        <w:r>
          <w:rPr>
            <w:noProof/>
            <w:webHidden/>
          </w:rPr>
          <w:t>18</w:t>
        </w:r>
        <w:r>
          <w:rPr>
            <w:noProof/>
            <w:webHidden/>
          </w:rPr>
          <w:fldChar w:fldCharType="end"/>
        </w:r>
      </w:hyperlink>
    </w:p>
    <w:p w:rsidR="00836261" w:rsidRDefault="00836261" w14:paraId="74F0F070" w14:textId="73F2D3D2">
      <w:pPr>
        <w:pStyle w:val="Inhopg3"/>
        <w:tabs>
          <w:tab w:val="left" w:pos="132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1">
        <w:r w:rsidRPr="00772DE0">
          <w:rPr>
            <w:rStyle w:val="Hyperlink"/>
            <w:noProof/>
          </w:rPr>
          <w:t>6.5.2</w:t>
        </w:r>
        <w:r>
          <w:rPr>
            <w:rFonts w:asciiTheme="minorHAnsi" w:hAnsiTheme="minorHAnsi" w:eastAsiaTheme="minorEastAsia"/>
            <w:noProof/>
            <w:kern w:val="2"/>
            <w:sz w:val="22"/>
            <w:szCs w:val="22"/>
            <w:lang w:eastAsia="nl-NL"/>
            <w14:ligatures w14:val="standardContextual"/>
          </w:rPr>
          <w:tab/>
        </w:r>
        <w:r w:rsidRPr="00772DE0">
          <w:rPr>
            <w:rStyle w:val="Hyperlink"/>
            <w:noProof/>
          </w:rPr>
          <w:t>Intern Ondersteuningsteam (IOT)</w:t>
        </w:r>
        <w:r>
          <w:rPr>
            <w:noProof/>
            <w:webHidden/>
          </w:rPr>
          <w:tab/>
        </w:r>
        <w:r>
          <w:rPr>
            <w:noProof/>
            <w:webHidden/>
          </w:rPr>
          <w:fldChar w:fldCharType="begin"/>
        </w:r>
        <w:r>
          <w:rPr>
            <w:noProof/>
            <w:webHidden/>
          </w:rPr>
          <w:instrText xml:space="preserve"> PAGEREF _Toc140497941 \h </w:instrText>
        </w:r>
        <w:r>
          <w:rPr>
            <w:noProof/>
            <w:webHidden/>
          </w:rPr>
        </w:r>
        <w:r>
          <w:rPr>
            <w:noProof/>
            <w:webHidden/>
          </w:rPr>
          <w:fldChar w:fldCharType="separate"/>
        </w:r>
        <w:r>
          <w:rPr>
            <w:noProof/>
            <w:webHidden/>
          </w:rPr>
          <w:t>18</w:t>
        </w:r>
        <w:r>
          <w:rPr>
            <w:noProof/>
            <w:webHidden/>
          </w:rPr>
          <w:fldChar w:fldCharType="end"/>
        </w:r>
      </w:hyperlink>
    </w:p>
    <w:p w:rsidR="00836261" w:rsidRDefault="00836261" w14:paraId="5A44F24B" w14:textId="1EE802CD">
      <w:pPr>
        <w:pStyle w:val="Inhopg3"/>
        <w:tabs>
          <w:tab w:val="left" w:pos="132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2">
        <w:r w:rsidRPr="00772DE0">
          <w:rPr>
            <w:rStyle w:val="Hyperlink"/>
            <w:noProof/>
          </w:rPr>
          <w:t>6.5.3</w:t>
        </w:r>
        <w:r>
          <w:rPr>
            <w:rFonts w:asciiTheme="minorHAnsi" w:hAnsiTheme="minorHAnsi" w:eastAsiaTheme="minorEastAsia"/>
            <w:noProof/>
            <w:kern w:val="2"/>
            <w:sz w:val="22"/>
            <w:szCs w:val="22"/>
            <w:lang w:eastAsia="nl-NL"/>
            <w14:ligatures w14:val="standardContextual"/>
          </w:rPr>
          <w:tab/>
        </w:r>
        <w:r w:rsidRPr="00772DE0">
          <w:rPr>
            <w:rStyle w:val="Hyperlink"/>
            <w:noProof/>
          </w:rPr>
          <w:t xml:space="preserve"> Multidisciplinair Overleg (MDO)op casus niveau</w:t>
        </w:r>
        <w:r>
          <w:rPr>
            <w:noProof/>
            <w:webHidden/>
          </w:rPr>
          <w:tab/>
        </w:r>
        <w:r>
          <w:rPr>
            <w:noProof/>
            <w:webHidden/>
          </w:rPr>
          <w:fldChar w:fldCharType="begin"/>
        </w:r>
        <w:r>
          <w:rPr>
            <w:noProof/>
            <w:webHidden/>
          </w:rPr>
          <w:instrText xml:space="preserve"> PAGEREF _Toc140497942 \h </w:instrText>
        </w:r>
        <w:r>
          <w:rPr>
            <w:noProof/>
            <w:webHidden/>
          </w:rPr>
        </w:r>
        <w:r>
          <w:rPr>
            <w:noProof/>
            <w:webHidden/>
          </w:rPr>
          <w:fldChar w:fldCharType="separate"/>
        </w:r>
        <w:r>
          <w:rPr>
            <w:noProof/>
            <w:webHidden/>
          </w:rPr>
          <w:t>18</w:t>
        </w:r>
        <w:r>
          <w:rPr>
            <w:noProof/>
            <w:webHidden/>
          </w:rPr>
          <w:fldChar w:fldCharType="end"/>
        </w:r>
      </w:hyperlink>
    </w:p>
    <w:p w:rsidR="00836261" w:rsidRDefault="00836261" w14:paraId="22101FF5" w14:textId="7F10D942">
      <w:pPr>
        <w:pStyle w:val="Inhopg3"/>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3">
        <w:r w:rsidRPr="00772DE0">
          <w:rPr>
            <w:rStyle w:val="Hyperlink"/>
            <w:noProof/>
          </w:rPr>
          <w:t>6.5.4 Meldcode en VIN (Verwijsindex)</w:t>
        </w:r>
        <w:r>
          <w:rPr>
            <w:noProof/>
            <w:webHidden/>
          </w:rPr>
          <w:tab/>
        </w:r>
        <w:r>
          <w:rPr>
            <w:noProof/>
            <w:webHidden/>
          </w:rPr>
          <w:fldChar w:fldCharType="begin"/>
        </w:r>
        <w:r>
          <w:rPr>
            <w:noProof/>
            <w:webHidden/>
          </w:rPr>
          <w:instrText xml:space="preserve"> PAGEREF _Toc140497943 \h </w:instrText>
        </w:r>
        <w:r>
          <w:rPr>
            <w:noProof/>
            <w:webHidden/>
          </w:rPr>
        </w:r>
        <w:r>
          <w:rPr>
            <w:noProof/>
            <w:webHidden/>
          </w:rPr>
          <w:fldChar w:fldCharType="separate"/>
        </w:r>
        <w:r>
          <w:rPr>
            <w:noProof/>
            <w:webHidden/>
          </w:rPr>
          <w:t>19</w:t>
        </w:r>
        <w:r>
          <w:rPr>
            <w:noProof/>
            <w:webHidden/>
          </w:rPr>
          <w:fldChar w:fldCharType="end"/>
        </w:r>
      </w:hyperlink>
    </w:p>
    <w:p w:rsidR="00836261" w:rsidRDefault="00836261" w14:paraId="5FA6C561" w14:textId="315A94AC">
      <w:pPr>
        <w:pStyle w:val="Inhopg3"/>
        <w:tabs>
          <w:tab w:val="left" w:pos="132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4">
        <w:r w:rsidRPr="00772DE0">
          <w:rPr>
            <w:rStyle w:val="Hyperlink"/>
            <w:noProof/>
          </w:rPr>
          <w:t>6.5.4</w:t>
        </w:r>
        <w:r>
          <w:rPr>
            <w:rFonts w:asciiTheme="minorHAnsi" w:hAnsiTheme="minorHAnsi" w:eastAsiaTheme="minorEastAsia"/>
            <w:noProof/>
            <w:kern w:val="2"/>
            <w:sz w:val="22"/>
            <w:szCs w:val="22"/>
            <w:lang w:eastAsia="nl-NL"/>
            <w14:ligatures w14:val="standardContextual"/>
          </w:rPr>
          <w:tab/>
        </w:r>
        <w:r w:rsidRPr="00772DE0">
          <w:rPr>
            <w:rStyle w:val="Hyperlink"/>
            <w:noProof/>
          </w:rPr>
          <w:t>Coachingsgesprekken</w:t>
        </w:r>
        <w:r>
          <w:rPr>
            <w:noProof/>
            <w:webHidden/>
          </w:rPr>
          <w:tab/>
        </w:r>
        <w:r>
          <w:rPr>
            <w:noProof/>
            <w:webHidden/>
          </w:rPr>
          <w:fldChar w:fldCharType="begin"/>
        </w:r>
        <w:r>
          <w:rPr>
            <w:noProof/>
            <w:webHidden/>
          </w:rPr>
          <w:instrText xml:space="preserve"> PAGEREF _Toc140497944 \h </w:instrText>
        </w:r>
        <w:r>
          <w:rPr>
            <w:noProof/>
            <w:webHidden/>
          </w:rPr>
        </w:r>
        <w:r>
          <w:rPr>
            <w:noProof/>
            <w:webHidden/>
          </w:rPr>
          <w:fldChar w:fldCharType="separate"/>
        </w:r>
        <w:r>
          <w:rPr>
            <w:noProof/>
            <w:webHidden/>
          </w:rPr>
          <w:t>20</w:t>
        </w:r>
        <w:r>
          <w:rPr>
            <w:noProof/>
            <w:webHidden/>
          </w:rPr>
          <w:fldChar w:fldCharType="end"/>
        </w:r>
      </w:hyperlink>
    </w:p>
    <w:p w:rsidR="00836261" w:rsidRDefault="00836261" w14:paraId="1BEF101A" w14:textId="4DF25802">
      <w:pPr>
        <w:pStyle w:val="Inhopg3"/>
        <w:tabs>
          <w:tab w:val="left" w:pos="132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5">
        <w:r w:rsidRPr="00772DE0">
          <w:rPr>
            <w:rStyle w:val="Hyperlink"/>
            <w:noProof/>
          </w:rPr>
          <w:t>6.5.5</w:t>
        </w:r>
        <w:r>
          <w:rPr>
            <w:rFonts w:asciiTheme="minorHAnsi" w:hAnsiTheme="minorHAnsi" w:eastAsiaTheme="minorEastAsia"/>
            <w:noProof/>
            <w:kern w:val="2"/>
            <w:sz w:val="22"/>
            <w:szCs w:val="22"/>
            <w:lang w:eastAsia="nl-NL"/>
            <w14:ligatures w14:val="standardContextual"/>
          </w:rPr>
          <w:tab/>
        </w:r>
        <w:r w:rsidRPr="00772DE0">
          <w:rPr>
            <w:rStyle w:val="Hyperlink"/>
            <w:noProof/>
          </w:rPr>
          <w:t xml:space="preserve"> IOP-gesprekken</w:t>
        </w:r>
        <w:r>
          <w:rPr>
            <w:noProof/>
            <w:webHidden/>
          </w:rPr>
          <w:tab/>
        </w:r>
        <w:r>
          <w:rPr>
            <w:noProof/>
            <w:webHidden/>
          </w:rPr>
          <w:fldChar w:fldCharType="begin"/>
        </w:r>
        <w:r>
          <w:rPr>
            <w:noProof/>
            <w:webHidden/>
          </w:rPr>
          <w:instrText xml:space="preserve"> PAGEREF _Toc140497945 \h </w:instrText>
        </w:r>
        <w:r>
          <w:rPr>
            <w:noProof/>
            <w:webHidden/>
          </w:rPr>
        </w:r>
        <w:r>
          <w:rPr>
            <w:noProof/>
            <w:webHidden/>
          </w:rPr>
          <w:fldChar w:fldCharType="separate"/>
        </w:r>
        <w:r>
          <w:rPr>
            <w:noProof/>
            <w:webHidden/>
          </w:rPr>
          <w:t>20</w:t>
        </w:r>
        <w:r>
          <w:rPr>
            <w:noProof/>
            <w:webHidden/>
          </w:rPr>
          <w:fldChar w:fldCharType="end"/>
        </w:r>
      </w:hyperlink>
    </w:p>
    <w:p w:rsidR="00836261" w:rsidRDefault="00836261" w14:paraId="3D498492" w14:textId="7F845E63">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6">
        <w:r w:rsidRPr="00772DE0">
          <w:rPr>
            <w:rStyle w:val="Hyperlink"/>
            <w:noProof/>
          </w:rPr>
          <w:t>6.6</w:t>
        </w:r>
        <w:r>
          <w:rPr>
            <w:rFonts w:asciiTheme="minorHAnsi" w:hAnsiTheme="minorHAnsi" w:eastAsiaTheme="minorEastAsia"/>
            <w:noProof/>
            <w:kern w:val="2"/>
            <w:sz w:val="22"/>
            <w:szCs w:val="22"/>
            <w:lang w:eastAsia="nl-NL"/>
            <w14:ligatures w14:val="standardContextual"/>
          </w:rPr>
          <w:tab/>
        </w:r>
        <w:r w:rsidRPr="00772DE0">
          <w:rPr>
            <w:rStyle w:val="Hyperlink"/>
            <w:noProof/>
          </w:rPr>
          <w:t>Interne deskundigheid waarover de school beschikt</w:t>
        </w:r>
        <w:r>
          <w:rPr>
            <w:noProof/>
            <w:webHidden/>
          </w:rPr>
          <w:tab/>
        </w:r>
        <w:r>
          <w:rPr>
            <w:noProof/>
            <w:webHidden/>
          </w:rPr>
          <w:fldChar w:fldCharType="begin"/>
        </w:r>
        <w:r>
          <w:rPr>
            <w:noProof/>
            <w:webHidden/>
          </w:rPr>
          <w:instrText xml:space="preserve"> PAGEREF _Toc140497946 \h </w:instrText>
        </w:r>
        <w:r>
          <w:rPr>
            <w:noProof/>
            <w:webHidden/>
          </w:rPr>
        </w:r>
        <w:r>
          <w:rPr>
            <w:noProof/>
            <w:webHidden/>
          </w:rPr>
          <w:fldChar w:fldCharType="separate"/>
        </w:r>
        <w:r>
          <w:rPr>
            <w:noProof/>
            <w:webHidden/>
          </w:rPr>
          <w:t>20</w:t>
        </w:r>
        <w:r>
          <w:rPr>
            <w:noProof/>
            <w:webHidden/>
          </w:rPr>
          <w:fldChar w:fldCharType="end"/>
        </w:r>
      </w:hyperlink>
    </w:p>
    <w:p w:rsidR="00836261" w:rsidRDefault="00836261" w14:paraId="486FA7AF" w14:textId="1438ABD3">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7">
        <w:r w:rsidRPr="00772DE0">
          <w:rPr>
            <w:rStyle w:val="Hyperlink"/>
            <w:noProof/>
          </w:rPr>
          <w:t>6.7</w:t>
        </w:r>
        <w:r>
          <w:rPr>
            <w:rFonts w:asciiTheme="minorHAnsi" w:hAnsiTheme="minorHAnsi" w:eastAsiaTheme="minorEastAsia"/>
            <w:noProof/>
            <w:kern w:val="2"/>
            <w:sz w:val="22"/>
            <w:szCs w:val="22"/>
            <w:lang w:eastAsia="nl-NL"/>
            <w14:ligatures w14:val="standardContextual"/>
          </w:rPr>
          <w:tab/>
        </w:r>
        <w:r w:rsidRPr="00772DE0">
          <w:rPr>
            <w:rStyle w:val="Hyperlink"/>
            <w:noProof/>
          </w:rPr>
          <w:t>Bijzondere ondersteuningsmogelijkheden van de school</w:t>
        </w:r>
        <w:r>
          <w:rPr>
            <w:noProof/>
            <w:webHidden/>
          </w:rPr>
          <w:tab/>
        </w:r>
        <w:r>
          <w:rPr>
            <w:noProof/>
            <w:webHidden/>
          </w:rPr>
          <w:fldChar w:fldCharType="begin"/>
        </w:r>
        <w:r>
          <w:rPr>
            <w:noProof/>
            <w:webHidden/>
          </w:rPr>
          <w:instrText xml:space="preserve"> PAGEREF _Toc140497947 \h </w:instrText>
        </w:r>
        <w:r>
          <w:rPr>
            <w:noProof/>
            <w:webHidden/>
          </w:rPr>
        </w:r>
        <w:r>
          <w:rPr>
            <w:noProof/>
            <w:webHidden/>
          </w:rPr>
          <w:fldChar w:fldCharType="separate"/>
        </w:r>
        <w:r>
          <w:rPr>
            <w:noProof/>
            <w:webHidden/>
          </w:rPr>
          <w:t>21</w:t>
        </w:r>
        <w:r>
          <w:rPr>
            <w:noProof/>
            <w:webHidden/>
          </w:rPr>
          <w:fldChar w:fldCharType="end"/>
        </w:r>
      </w:hyperlink>
    </w:p>
    <w:p w:rsidR="00836261" w:rsidRDefault="00836261" w14:paraId="7E80CBD2" w14:textId="75566B50">
      <w:pPr>
        <w:pStyle w:val="Inhopg2"/>
        <w:tabs>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8">
        <w:r w:rsidRPr="00772DE0">
          <w:rPr>
            <w:rStyle w:val="Hyperlink"/>
            <w:noProof/>
          </w:rPr>
          <w:t>6.8 Veiligheidsbeleid</w:t>
        </w:r>
        <w:r>
          <w:rPr>
            <w:noProof/>
            <w:webHidden/>
          </w:rPr>
          <w:tab/>
        </w:r>
        <w:r>
          <w:rPr>
            <w:noProof/>
            <w:webHidden/>
          </w:rPr>
          <w:fldChar w:fldCharType="begin"/>
        </w:r>
        <w:r>
          <w:rPr>
            <w:noProof/>
            <w:webHidden/>
          </w:rPr>
          <w:instrText xml:space="preserve"> PAGEREF _Toc140497948 \h </w:instrText>
        </w:r>
        <w:r>
          <w:rPr>
            <w:noProof/>
            <w:webHidden/>
          </w:rPr>
        </w:r>
        <w:r>
          <w:rPr>
            <w:noProof/>
            <w:webHidden/>
          </w:rPr>
          <w:fldChar w:fldCharType="separate"/>
        </w:r>
        <w:r>
          <w:rPr>
            <w:noProof/>
            <w:webHidden/>
          </w:rPr>
          <w:t>22</w:t>
        </w:r>
        <w:r>
          <w:rPr>
            <w:noProof/>
            <w:webHidden/>
          </w:rPr>
          <w:fldChar w:fldCharType="end"/>
        </w:r>
      </w:hyperlink>
    </w:p>
    <w:p w:rsidR="00836261" w:rsidRDefault="00836261" w14:paraId="2E184308" w14:textId="4499BD9E">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49">
        <w:r w:rsidRPr="00772DE0">
          <w:rPr>
            <w:rStyle w:val="Hyperlink"/>
            <w:noProof/>
            <w:lang w:eastAsia="nl-NL"/>
          </w:rPr>
          <w:t>6.9</w:t>
        </w:r>
        <w:r>
          <w:rPr>
            <w:rFonts w:asciiTheme="minorHAnsi" w:hAnsiTheme="minorHAnsi" w:eastAsiaTheme="minorEastAsia"/>
            <w:noProof/>
            <w:kern w:val="2"/>
            <w:sz w:val="22"/>
            <w:szCs w:val="22"/>
            <w:lang w:eastAsia="nl-NL"/>
            <w14:ligatures w14:val="standardContextual"/>
          </w:rPr>
          <w:tab/>
        </w:r>
        <w:r w:rsidRPr="00772DE0">
          <w:rPr>
            <w:rStyle w:val="Hyperlink"/>
            <w:noProof/>
            <w:lang w:eastAsia="nl-NL"/>
          </w:rPr>
          <w:t>MAZL</w:t>
        </w:r>
        <w:r>
          <w:rPr>
            <w:noProof/>
            <w:webHidden/>
          </w:rPr>
          <w:tab/>
        </w:r>
        <w:r>
          <w:rPr>
            <w:noProof/>
            <w:webHidden/>
          </w:rPr>
          <w:fldChar w:fldCharType="begin"/>
        </w:r>
        <w:r>
          <w:rPr>
            <w:noProof/>
            <w:webHidden/>
          </w:rPr>
          <w:instrText xml:space="preserve"> PAGEREF _Toc140497949 \h </w:instrText>
        </w:r>
        <w:r>
          <w:rPr>
            <w:noProof/>
            <w:webHidden/>
          </w:rPr>
        </w:r>
        <w:r>
          <w:rPr>
            <w:noProof/>
            <w:webHidden/>
          </w:rPr>
          <w:fldChar w:fldCharType="separate"/>
        </w:r>
        <w:r>
          <w:rPr>
            <w:noProof/>
            <w:webHidden/>
          </w:rPr>
          <w:t>22</w:t>
        </w:r>
        <w:r>
          <w:rPr>
            <w:noProof/>
            <w:webHidden/>
          </w:rPr>
          <w:fldChar w:fldCharType="end"/>
        </w:r>
      </w:hyperlink>
    </w:p>
    <w:p w:rsidR="00836261" w:rsidRDefault="00836261" w14:paraId="73D05A9A" w14:textId="40D62697">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0">
        <w:r w:rsidRPr="00772DE0">
          <w:rPr>
            <w:rStyle w:val="Hyperlink"/>
            <w:noProof/>
          </w:rPr>
          <w:t>6.10</w:t>
        </w:r>
        <w:r>
          <w:rPr>
            <w:rFonts w:asciiTheme="minorHAnsi" w:hAnsiTheme="minorHAnsi" w:eastAsiaTheme="minorEastAsia"/>
            <w:noProof/>
            <w:kern w:val="2"/>
            <w:sz w:val="22"/>
            <w:szCs w:val="22"/>
            <w:lang w:eastAsia="nl-NL"/>
            <w14:ligatures w14:val="standardContextual"/>
          </w:rPr>
          <w:tab/>
        </w:r>
        <w:r w:rsidRPr="00772DE0">
          <w:rPr>
            <w:rStyle w:val="Hyperlink"/>
            <w:noProof/>
          </w:rPr>
          <w:t>Externe relaties in het kader van de ondersteuning</w:t>
        </w:r>
        <w:r>
          <w:rPr>
            <w:noProof/>
            <w:webHidden/>
          </w:rPr>
          <w:tab/>
        </w:r>
        <w:r>
          <w:rPr>
            <w:noProof/>
            <w:webHidden/>
          </w:rPr>
          <w:fldChar w:fldCharType="begin"/>
        </w:r>
        <w:r>
          <w:rPr>
            <w:noProof/>
            <w:webHidden/>
          </w:rPr>
          <w:instrText xml:space="preserve"> PAGEREF _Toc140497950 \h </w:instrText>
        </w:r>
        <w:r>
          <w:rPr>
            <w:noProof/>
            <w:webHidden/>
          </w:rPr>
        </w:r>
        <w:r>
          <w:rPr>
            <w:noProof/>
            <w:webHidden/>
          </w:rPr>
          <w:fldChar w:fldCharType="separate"/>
        </w:r>
        <w:r>
          <w:rPr>
            <w:noProof/>
            <w:webHidden/>
          </w:rPr>
          <w:t>23</w:t>
        </w:r>
        <w:r>
          <w:rPr>
            <w:noProof/>
            <w:webHidden/>
          </w:rPr>
          <w:fldChar w:fldCharType="end"/>
        </w:r>
      </w:hyperlink>
    </w:p>
    <w:p w:rsidR="00836261" w:rsidRDefault="00836261" w14:paraId="1B30B7D7" w14:textId="7C36D1B7">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1">
        <w:r w:rsidRPr="00772DE0">
          <w:rPr>
            <w:rStyle w:val="Hyperlink"/>
            <w:noProof/>
          </w:rPr>
          <w:t>6.11</w:t>
        </w:r>
        <w:r>
          <w:rPr>
            <w:rFonts w:asciiTheme="minorHAnsi" w:hAnsiTheme="minorHAnsi" w:eastAsiaTheme="minorEastAsia"/>
            <w:noProof/>
            <w:kern w:val="2"/>
            <w:sz w:val="22"/>
            <w:szCs w:val="22"/>
            <w:lang w:eastAsia="nl-NL"/>
            <w14:ligatures w14:val="standardContextual"/>
          </w:rPr>
          <w:tab/>
        </w:r>
        <w:r w:rsidRPr="00772DE0">
          <w:rPr>
            <w:rStyle w:val="Hyperlink"/>
            <w:noProof/>
          </w:rPr>
          <w:t>Doorlopende ondersteuningslijnen</w:t>
        </w:r>
        <w:r>
          <w:rPr>
            <w:noProof/>
            <w:webHidden/>
          </w:rPr>
          <w:tab/>
        </w:r>
        <w:r>
          <w:rPr>
            <w:noProof/>
            <w:webHidden/>
          </w:rPr>
          <w:fldChar w:fldCharType="begin"/>
        </w:r>
        <w:r>
          <w:rPr>
            <w:noProof/>
            <w:webHidden/>
          </w:rPr>
          <w:instrText xml:space="preserve"> PAGEREF _Toc140497951 \h </w:instrText>
        </w:r>
        <w:r>
          <w:rPr>
            <w:noProof/>
            <w:webHidden/>
          </w:rPr>
        </w:r>
        <w:r>
          <w:rPr>
            <w:noProof/>
            <w:webHidden/>
          </w:rPr>
          <w:fldChar w:fldCharType="separate"/>
        </w:r>
        <w:r>
          <w:rPr>
            <w:noProof/>
            <w:webHidden/>
          </w:rPr>
          <w:t>23</w:t>
        </w:r>
        <w:r>
          <w:rPr>
            <w:noProof/>
            <w:webHidden/>
          </w:rPr>
          <w:fldChar w:fldCharType="end"/>
        </w:r>
      </w:hyperlink>
    </w:p>
    <w:p w:rsidR="00836261" w:rsidRDefault="00836261" w14:paraId="37096A2E" w14:textId="0FDDEFE0">
      <w:pPr>
        <w:pStyle w:val="Inhopg1"/>
        <w:tabs>
          <w:tab w:val="left" w:pos="154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2">
        <w:r w:rsidRPr="00772DE0">
          <w:rPr>
            <w:rStyle w:val="Hyperlink"/>
            <w:noProof/>
          </w:rPr>
          <w:t>Hoofdstuk 7</w:t>
        </w:r>
        <w:r>
          <w:rPr>
            <w:rFonts w:asciiTheme="minorHAnsi" w:hAnsiTheme="minorHAnsi" w:eastAsiaTheme="minorEastAsia"/>
            <w:noProof/>
            <w:kern w:val="2"/>
            <w:sz w:val="22"/>
            <w:szCs w:val="22"/>
            <w:lang w:eastAsia="nl-NL"/>
            <w14:ligatures w14:val="standardContextual"/>
          </w:rPr>
          <w:tab/>
        </w:r>
        <w:r w:rsidRPr="00772DE0">
          <w:rPr>
            <w:rStyle w:val="Hyperlink"/>
            <w:noProof/>
          </w:rPr>
          <w:t>Diepteondersteuning</w:t>
        </w:r>
        <w:r>
          <w:rPr>
            <w:noProof/>
            <w:webHidden/>
          </w:rPr>
          <w:tab/>
        </w:r>
        <w:r>
          <w:rPr>
            <w:noProof/>
            <w:webHidden/>
          </w:rPr>
          <w:fldChar w:fldCharType="begin"/>
        </w:r>
        <w:r>
          <w:rPr>
            <w:noProof/>
            <w:webHidden/>
          </w:rPr>
          <w:instrText xml:space="preserve"> PAGEREF _Toc140497952 \h </w:instrText>
        </w:r>
        <w:r>
          <w:rPr>
            <w:noProof/>
            <w:webHidden/>
          </w:rPr>
        </w:r>
        <w:r>
          <w:rPr>
            <w:noProof/>
            <w:webHidden/>
          </w:rPr>
          <w:fldChar w:fldCharType="separate"/>
        </w:r>
        <w:r>
          <w:rPr>
            <w:noProof/>
            <w:webHidden/>
          </w:rPr>
          <w:t>23</w:t>
        </w:r>
        <w:r>
          <w:rPr>
            <w:noProof/>
            <w:webHidden/>
          </w:rPr>
          <w:fldChar w:fldCharType="end"/>
        </w:r>
      </w:hyperlink>
    </w:p>
    <w:p w:rsidR="00836261" w:rsidRDefault="00836261" w14:paraId="7F3B2D97" w14:textId="4B0B4952">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3">
        <w:r w:rsidRPr="00772DE0">
          <w:rPr>
            <w:rStyle w:val="Hyperlink"/>
            <w:noProof/>
          </w:rPr>
          <w:t>7.1</w:t>
        </w:r>
        <w:r>
          <w:rPr>
            <w:rFonts w:asciiTheme="minorHAnsi" w:hAnsiTheme="minorHAnsi" w:eastAsiaTheme="minorEastAsia"/>
            <w:noProof/>
            <w:kern w:val="2"/>
            <w:sz w:val="22"/>
            <w:szCs w:val="22"/>
            <w:lang w:eastAsia="nl-NL"/>
            <w14:ligatures w14:val="standardContextual"/>
          </w:rPr>
          <w:tab/>
        </w:r>
        <w:r w:rsidRPr="00772DE0">
          <w:rPr>
            <w:rStyle w:val="Hyperlink"/>
            <w:noProof/>
          </w:rPr>
          <w:t>Inleiding</w:t>
        </w:r>
        <w:r>
          <w:rPr>
            <w:noProof/>
            <w:webHidden/>
          </w:rPr>
          <w:tab/>
        </w:r>
        <w:r>
          <w:rPr>
            <w:noProof/>
            <w:webHidden/>
          </w:rPr>
          <w:fldChar w:fldCharType="begin"/>
        </w:r>
        <w:r>
          <w:rPr>
            <w:noProof/>
            <w:webHidden/>
          </w:rPr>
          <w:instrText xml:space="preserve"> PAGEREF _Toc140497953 \h </w:instrText>
        </w:r>
        <w:r>
          <w:rPr>
            <w:noProof/>
            <w:webHidden/>
          </w:rPr>
        </w:r>
        <w:r>
          <w:rPr>
            <w:noProof/>
            <w:webHidden/>
          </w:rPr>
          <w:fldChar w:fldCharType="separate"/>
        </w:r>
        <w:r>
          <w:rPr>
            <w:noProof/>
            <w:webHidden/>
          </w:rPr>
          <w:t>23</w:t>
        </w:r>
        <w:r>
          <w:rPr>
            <w:noProof/>
            <w:webHidden/>
          </w:rPr>
          <w:fldChar w:fldCharType="end"/>
        </w:r>
      </w:hyperlink>
    </w:p>
    <w:p w:rsidR="00836261" w:rsidRDefault="00836261" w14:paraId="1C50F39E" w14:textId="3DA56E89">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4">
        <w:r w:rsidRPr="00772DE0">
          <w:rPr>
            <w:rStyle w:val="Hyperlink"/>
            <w:noProof/>
          </w:rPr>
          <w:t>7.2</w:t>
        </w:r>
        <w:r>
          <w:rPr>
            <w:rFonts w:asciiTheme="minorHAnsi" w:hAnsiTheme="minorHAnsi" w:eastAsiaTheme="minorEastAsia"/>
            <w:noProof/>
            <w:kern w:val="2"/>
            <w:sz w:val="22"/>
            <w:szCs w:val="22"/>
            <w:lang w:eastAsia="nl-NL"/>
            <w14:ligatures w14:val="standardContextual"/>
          </w:rPr>
          <w:tab/>
        </w:r>
        <w:r w:rsidRPr="00772DE0">
          <w:rPr>
            <w:rStyle w:val="Hyperlink"/>
            <w:noProof/>
          </w:rPr>
          <w:t>Toewijzingscommissie Ondersteuning (TCO)</w:t>
        </w:r>
        <w:r>
          <w:rPr>
            <w:noProof/>
            <w:webHidden/>
          </w:rPr>
          <w:tab/>
        </w:r>
        <w:r>
          <w:rPr>
            <w:noProof/>
            <w:webHidden/>
          </w:rPr>
          <w:fldChar w:fldCharType="begin"/>
        </w:r>
        <w:r>
          <w:rPr>
            <w:noProof/>
            <w:webHidden/>
          </w:rPr>
          <w:instrText xml:space="preserve"> PAGEREF _Toc140497954 \h </w:instrText>
        </w:r>
        <w:r>
          <w:rPr>
            <w:noProof/>
            <w:webHidden/>
          </w:rPr>
        </w:r>
        <w:r>
          <w:rPr>
            <w:noProof/>
            <w:webHidden/>
          </w:rPr>
          <w:fldChar w:fldCharType="separate"/>
        </w:r>
        <w:r>
          <w:rPr>
            <w:noProof/>
            <w:webHidden/>
          </w:rPr>
          <w:t>24</w:t>
        </w:r>
        <w:r>
          <w:rPr>
            <w:noProof/>
            <w:webHidden/>
          </w:rPr>
          <w:fldChar w:fldCharType="end"/>
        </w:r>
      </w:hyperlink>
    </w:p>
    <w:p w:rsidR="00836261" w:rsidRDefault="00836261" w14:paraId="689EAE51" w14:textId="75087C8E">
      <w:pPr>
        <w:pStyle w:val="Inhopg1"/>
        <w:tabs>
          <w:tab w:val="left" w:pos="154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5">
        <w:r w:rsidRPr="00772DE0">
          <w:rPr>
            <w:rStyle w:val="Hyperlink"/>
            <w:noProof/>
          </w:rPr>
          <w:t>Hoofdstuk 8</w:t>
        </w:r>
        <w:r>
          <w:rPr>
            <w:rFonts w:asciiTheme="minorHAnsi" w:hAnsiTheme="minorHAnsi" w:eastAsiaTheme="minorEastAsia"/>
            <w:noProof/>
            <w:kern w:val="2"/>
            <w:sz w:val="22"/>
            <w:szCs w:val="22"/>
            <w:lang w:eastAsia="nl-NL"/>
            <w14:ligatures w14:val="standardContextual"/>
          </w:rPr>
          <w:tab/>
        </w:r>
        <w:r w:rsidRPr="00772DE0">
          <w:rPr>
            <w:rStyle w:val="Hyperlink"/>
            <w:noProof/>
          </w:rPr>
          <w:t>Nazorg</w:t>
        </w:r>
        <w:r>
          <w:rPr>
            <w:noProof/>
            <w:webHidden/>
          </w:rPr>
          <w:tab/>
        </w:r>
        <w:r>
          <w:rPr>
            <w:noProof/>
            <w:webHidden/>
          </w:rPr>
          <w:fldChar w:fldCharType="begin"/>
        </w:r>
        <w:r>
          <w:rPr>
            <w:noProof/>
            <w:webHidden/>
          </w:rPr>
          <w:instrText xml:space="preserve"> PAGEREF _Toc140497955 \h </w:instrText>
        </w:r>
        <w:r>
          <w:rPr>
            <w:noProof/>
            <w:webHidden/>
          </w:rPr>
        </w:r>
        <w:r>
          <w:rPr>
            <w:noProof/>
            <w:webHidden/>
          </w:rPr>
          <w:fldChar w:fldCharType="separate"/>
        </w:r>
        <w:r>
          <w:rPr>
            <w:noProof/>
            <w:webHidden/>
          </w:rPr>
          <w:t>25</w:t>
        </w:r>
        <w:r>
          <w:rPr>
            <w:noProof/>
            <w:webHidden/>
          </w:rPr>
          <w:fldChar w:fldCharType="end"/>
        </w:r>
      </w:hyperlink>
    </w:p>
    <w:p w:rsidR="00836261" w:rsidRDefault="00836261" w14:paraId="2A9242ED" w14:textId="518EE650">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6">
        <w:r w:rsidRPr="00772DE0">
          <w:rPr>
            <w:rStyle w:val="Hyperlink"/>
            <w:noProof/>
          </w:rPr>
          <w:t>8.1</w:t>
        </w:r>
        <w:r>
          <w:rPr>
            <w:rFonts w:asciiTheme="minorHAnsi" w:hAnsiTheme="minorHAnsi" w:eastAsiaTheme="minorEastAsia"/>
            <w:noProof/>
            <w:kern w:val="2"/>
            <w:sz w:val="22"/>
            <w:szCs w:val="22"/>
            <w:lang w:eastAsia="nl-NL"/>
            <w14:ligatures w14:val="standardContextual"/>
          </w:rPr>
          <w:tab/>
        </w:r>
        <w:r w:rsidRPr="00772DE0">
          <w:rPr>
            <w:rStyle w:val="Hyperlink"/>
            <w:noProof/>
          </w:rPr>
          <w:t>Inleiding</w:t>
        </w:r>
        <w:r>
          <w:rPr>
            <w:noProof/>
            <w:webHidden/>
          </w:rPr>
          <w:tab/>
        </w:r>
        <w:r>
          <w:rPr>
            <w:noProof/>
            <w:webHidden/>
          </w:rPr>
          <w:fldChar w:fldCharType="begin"/>
        </w:r>
        <w:r>
          <w:rPr>
            <w:noProof/>
            <w:webHidden/>
          </w:rPr>
          <w:instrText xml:space="preserve"> PAGEREF _Toc140497956 \h </w:instrText>
        </w:r>
        <w:r>
          <w:rPr>
            <w:noProof/>
            <w:webHidden/>
          </w:rPr>
        </w:r>
        <w:r>
          <w:rPr>
            <w:noProof/>
            <w:webHidden/>
          </w:rPr>
          <w:fldChar w:fldCharType="separate"/>
        </w:r>
        <w:r>
          <w:rPr>
            <w:noProof/>
            <w:webHidden/>
          </w:rPr>
          <w:t>25</w:t>
        </w:r>
        <w:r>
          <w:rPr>
            <w:noProof/>
            <w:webHidden/>
          </w:rPr>
          <w:fldChar w:fldCharType="end"/>
        </w:r>
      </w:hyperlink>
    </w:p>
    <w:p w:rsidR="00836261" w:rsidRDefault="00836261" w14:paraId="481E4E58" w14:textId="6C210237">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7">
        <w:r w:rsidRPr="00772DE0">
          <w:rPr>
            <w:rStyle w:val="Hyperlink"/>
            <w:noProof/>
          </w:rPr>
          <w:t>8.2</w:t>
        </w:r>
        <w:r>
          <w:rPr>
            <w:rFonts w:asciiTheme="minorHAnsi" w:hAnsiTheme="minorHAnsi" w:eastAsiaTheme="minorEastAsia"/>
            <w:noProof/>
            <w:kern w:val="2"/>
            <w:sz w:val="22"/>
            <w:szCs w:val="22"/>
            <w:lang w:eastAsia="nl-NL"/>
            <w14:ligatures w14:val="standardContextual"/>
          </w:rPr>
          <w:tab/>
        </w:r>
        <w:r w:rsidRPr="00772DE0">
          <w:rPr>
            <w:rStyle w:val="Hyperlink"/>
            <w:noProof/>
          </w:rPr>
          <w:t>Doelstellingen</w:t>
        </w:r>
        <w:r>
          <w:rPr>
            <w:noProof/>
            <w:webHidden/>
          </w:rPr>
          <w:tab/>
        </w:r>
        <w:r>
          <w:rPr>
            <w:noProof/>
            <w:webHidden/>
          </w:rPr>
          <w:fldChar w:fldCharType="begin"/>
        </w:r>
        <w:r>
          <w:rPr>
            <w:noProof/>
            <w:webHidden/>
          </w:rPr>
          <w:instrText xml:space="preserve"> PAGEREF _Toc140497957 \h </w:instrText>
        </w:r>
        <w:r>
          <w:rPr>
            <w:noProof/>
            <w:webHidden/>
          </w:rPr>
        </w:r>
        <w:r>
          <w:rPr>
            <w:noProof/>
            <w:webHidden/>
          </w:rPr>
          <w:fldChar w:fldCharType="separate"/>
        </w:r>
        <w:r>
          <w:rPr>
            <w:noProof/>
            <w:webHidden/>
          </w:rPr>
          <w:t>25</w:t>
        </w:r>
        <w:r>
          <w:rPr>
            <w:noProof/>
            <w:webHidden/>
          </w:rPr>
          <w:fldChar w:fldCharType="end"/>
        </w:r>
      </w:hyperlink>
    </w:p>
    <w:p w:rsidR="00836261" w:rsidRDefault="00836261" w14:paraId="4DB0746A" w14:textId="7450CB2B">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8">
        <w:r w:rsidRPr="00772DE0">
          <w:rPr>
            <w:rStyle w:val="Hyperlink"/>
            <w:noProof/>
          </w:rPr>
          <w:t>8.3</w:t>
        </w:r>
        <w:r>
          <w:rPr>
            <w:rFonts w:asciiTheme="minorHAnsi" w:hAnsiTheme="minorHAnsi" w:eastAsiaTheme="minorEastAsia"/>
            <w:noProof/>
            <w:kern w:val="2"/>
            <w:sz w:val="22"/>
            <w:szCs w:val="22"/>
            <w:lang w:eastAsia="nl-NL"/>
            <w14:ligatures w14:val="standardContextual"/>
          </w:rPr>
          <w:tab/>
        </w:r>
        <w:r w:rsidRPr="00772DE0">
          <w:rPr>
            <w:rStyle w:val="Hyperlink"/>
            <w:noProof/>
          </w:rPr>
          <w:t>Taak en rol van de school in de nazorg</w:t>
        </w:r>
        <w:r>
          <w:rPr>
            <w:noProof/>
            <w:webHidden/>
          </w:rPr>
          <w:tab/>
        </w:r>
        <w:r>
          <w:rPr>
            <w:noProof/>
            <w:webHidden/>
          </w:rPr>
          <w:fldChar w:fldCharType="begin"/>
        </w:r>
        <w:r>
          <w:rPr>
            <w:noProof/>
            <w:webHidden/>
          </w:rPr>
          <w:instrText xml:space="preserve"> PAGEREF _Toc140497958 \h </w:instrText>
        </w:r>
        <w:r>
          <w:rPr>
            <w:noProof/>
            <w:webHidden/>
          </w:rPr>
        </w:r>
        <w:r>
          <w:rPr>
            <w:noProof/>
            <w:webHidden/>
          </w:rPr>
          <w:fldChar w:fldCharType="separate"/>
        </w:r>
        <w:r>
          <w:rPr>
            <w:noProof/>
            <w:webHidden/>
          </w:rPr>
          <w:t>25</w:t>
        </w:r>
        <w:r>
          <w:rPr>
            <w:noProof/>
            <w:webHidden/>
          </w:rPr>
          <w:fldChar w:fldCharType="end"/>
        </w:r>
      </w:hyperlink>
    </w:p>
    <w:p w:rsidR="00836261" w:rsidRDefault="00836261" w14:paraId="056ED64F" w14:textId="5AFE7DC2">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59">
        <w:r w:rsidRPr="00772DE0">
          <w:rPr>
            <w:rStyle w:val="Hyperlink"/>
            <w:noProof/>
          </w:rPr>
          <w:t>8.4</w:t>
        </w:r>
        <w:r>
          <w:rPr>
            <w:rFonts w:asciiTheme="minorHAnsi" w:hAnsiTheme="minorHAnsi" w:eastAsiaTheme="minorEastAsia"/>
            <w:noProof/>
            <w:kern w:val="2"/>
            <w:sz w:val="22"/>
            <w:szCs w:val="22"/>
            <w:lang w:eastAsia="nl-NL"/>
            <w14:ligatures w14:val="standardContextual"/>
          </w:rPr>
          <w:tab/>
        </w:r>
        <w:r w:rsidRPr="00772DE0">
          <w:rPr>
            <w:rStyle w:val="Hyperlink"/>
            <w:noProof/>
          </w:rPr>
          <w:t>Tijdsinvestering</w:t>
        </w:r>
        <w:r>
          <w:rPr>
            <w:noProof/>
            <w:webHidden/>
          </w:rPr>
          <w:tab/>
        </w:r>
        <w:r>
          <w:rPr>
            <w:noProof/>
            <w:webHidden/>
          </w:rPr>
          <w:fldChar w:fldCharType="begin"/>
        </w:r>
        <w:r>
          <w:rPr>
            <w:noProof/>
            <w:webHidden/>
          </w:rPr>
          <w:instrText xml:space="preserve"> PAGEREF _Toc140497959 \h </w:instrText>
        </w:r>
        <w:r>
          <w:rPr>
            <w:noProof/>
            <w:webHidden/>
          </w:rPr>
        </w:r>
        <w:r>
          <w:rPr>
            <w:noProof/>
            <w:webHidden/>
          </w:rPr>
          <w:fldChar w:fldCharType="separate"/>
        </w:r>
        <w:r>
          <w:rPr>
            <w:noProof/>
            <w:webHidden/>
          </w:rPr>
          <w:t>26</w:t>
        </w:r>
        <w:r>
          <w:rPr>
            <w:noProof/>
            <w:webHidden/>
          </w:rPr>
          <w:fldChar w:fldCharType="end"/>
        </w:r>
      </w:hyperlink>
    </w:p>
    <w:p w:rsidR="00836261" w:rsidRDefault="00836261" w14:paraId="08205956" w14:textId="70C83F50">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0">
        <w:r w:rsidRPr="00772DE0">
          <w:rPr>
            <w:rStyle w:val="Hyperlink"/>
            <w:noProof/>
          </w:rPr>
          <w:t>8.5</w:t>
        </w:r>
        <w:r>
          <w:rPr>
            <w:rFonts w:asciiTheme="minorHAnsi" w:hAnsiTheme="minorHAnsi" w:eastAsiaTheme="minorEastAsia"/>
            <w:noProof/>
            <w:kern w:val="2"/>
            <w:sz w:val="22"/>
            <w:szCs w:val="22"/>
            <w:lang w:eastAsia="nl-NL"/>
            <w14:ligatures w14:val="standardContextual"/>
          </w:rPr>
          <w:tab/>
        </w:r>
        <w:r w:rsidRPr="00772DE0">
          <w:rPr>
            <w:rStyle w:val="Hyperlink"/>
            <w:noProof/>
          </w:rPr>
          <w:t>Werkwijze</w:t>
        </w:r>
        <w:r>
          <w:rPr>
            <w:noProof/>
            <w:webHidden/>
          </w:rPr>
          <w:tab/>
        </w:r>
        <w:r>
          <w:rPr>
            <w:noProof/>
            <w:webHidden/>
          </w:rPr>
          <w:fldChar w:fldCharType="begin"/>
        </w:r>
        <w:r>
          <w:rPr>
            <w:noProof/>
            <w:webHidden/>
          </w:rPr>
          <w:instrText xml:space="preserve"> PAGEREF _Toc140497960 \h </w:instrText>
        </w:r>
        <w:r>
          <w:rPr>
            <w:noProof/>
            <w:webHidden/>
          </w:rPr>
        </w:r>
        <w:r>
          <w:rPr>
            <w:noProof/>
            <w:webHidden/>
          </w:rPr>
          <w:fldChar w:fldCharType="separate"/>
        </w:r>
        <w:r>
          <w:rPr>
            <w:noProof/>
            <w:webHidden/>
          </w:rPr>
          <w:t>26</w:t>
        </w:r>
        <w:r>
          <w:rPr>
            <w:noProof/>
            <w:webHidden/>
          </w:rPr>
          <w:fldChar w:fldCharType="end"/>
        </w:r>
      </w:hyperlink>
    </w:p>
    <w:p w:rsidR="00836261" w:rsidRDefault="00836261" w14:paraId="5C0FFA67" w14:textId="34BA640B">
      <w:pPr>
        <w:pStyle w:val="Inhopg1"/>
        <w:tabs>
          <w:tab w:val="left" w:pos="154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1">
        <w:r w:rsidRPr="00772DE0">
          <w:rPr>
            <w:rStyle w:val="Hyperlink"/>
            <w:noProof/>
          </w:rPr>
          <w:t>Hoofdstuk 9</w:t>
        </w:r>
        <w:r>
          <w:rPr>
            <w:rFonts w:asciiTheme="minorHAnsi" w:hAnsiTheme="minorHAnsi" w:eastAsiaTheme="minorEastAsia"/>
            <w:noProof/>
            <w:kern w:val="2"/>
            <w:sz w:val="22"/>
            <w:szCs w:val="22"/>
            <w:lang w:eastAsia="nl-NL"/>
            <w14:ligatures w14:val="standardContextual"/>
          </w:rPr>
          <w:tab/>
        </w:r>
        <w:r w:rsidRPr="00772DE0">
          <w:rPr>
            <w:rStyle w:val="Hyperlink"/>
            <w:noProof/>
          </w:rPr>
          <w:t>Leerlingvolgsysteem, dossiervorming en privacy</w:t>
        </w:r>
        <w:r>
          <w:rPr>
            <w:noProof/>
            <w:webHidden/>
          </w:rPr>
          <w:tab/>
        </w:r>
        <w:r>
          <w:rPr>
            <w:noProof/>
            <w:webHidden/>
          </w:rPr>
          <w:fldChar w:fldCharType="begin"/>
        </w:r>
        <w:r>
          <w:rPr>
            <w:noProof/>
            <w:webHidden/>
          </w:rPr>
          <w:instrText xml:space="preserve"> PAGEREF _Toc140497961 \h </w:instrText>
        </w:r>
        <w:r>
          <w:rPr>
            <w:noProof/>
            <w:webHidden/>
          </w:rPr>
        </w:r>
        <w:r>
          <w:rPr>
            <w:noProof/>
            <w:webHidden/>
          </w:rPr>
          <w:fldChar w:fldCharType="separate"/>
        </w:r>
        <w:r>
          <w:rPr>
            <w:noProof/>
            <w:webHidden/>
          </w:rPr>
          <w:t>27</w:t>
        </w:r>
        <w:r>
          <w:rPr>
            <w:noProof/>
            <w:webHidden/>
          </w:rPr>
          <w:fldChar w:fldCharType="end"/>
        </w:r>
      </w:hyperlink>
    </w:p>
    <w:p w:rsidR="00836261" w:rsidRDefault="00836261" w14:paraId="6C062A2A" w14:textId="57A99F1C">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2">
        <w:r w:rsidRPr="00772DE0">
          <w:rPr>
            <w:rStyle w:val="Hyperlink"/>
            <w:noProof/>
          </w:rPr>
          <w:t>9.1</w:t>
        </w:r>
        <w:r>
          <w:rPr>
            <w:rFonts w:asciiTheme="minorHAnsi" w:hAnsiTheme="minorHAnsi" w:eastAsiaTheme="minorEastAsia"/>
            <w:noProof/>
            <w:kern w:val="2"/>
            <w:sz w:val="22"/>
            <w:szCs w:val="22"/>
            <w:lang w:eastAsia="nl-NL"/>
            <w14:ligatures w14:val="standardContextual"/>
          </w:rPr>
          <w:tab/>
        </w:r>
        <w:r w:rsidRPr="00772DE0">
          <w:rPr>
            <w:rStyle w:val="Hyperlink"/>
            <w:noProof/>
          </w:rPr>
          <w:t>Inleiding</w:t>
        </w:r>
        <w:r>
          <w:rPr>
            <w:noProof/>
            <w:webHidden/>
          </w:rPr>
          <w:tab/>
        </w:r>
        <w:r>
          <w:rPr>
            <w:noProof/>
            <w:webHidden/>
          </w:rPr>
          <w:fldChar w:fldCharType="begin"/>
        </w:r>
        <w:r>
          <w:rPr>
            <w:noProof/>
            <w:webHidden/>
          </w:rPr>
          <w:instrText xml:space="preserve"> PAGEREF _Toc140497962 \h </w:instrText>
        </w:r>
        <w:r>
          <w:rPr>
            <w:noProof/>
            <w:webHidden/>
          </w:rPr>
        </w:r>
        <w:r>
          <w:rPr>
            <w:noProof/>
            <w:webHidden/>
          </w:rPr>
          <w:fldChar w:fldCharType="separate"/>
        </w:r>
        <w:r>
          <w:rPr>
            <w:noProof/>
            <w:webHidden/>
          </w:rPr>
          <w:t>27</w:t>
        </w:r>
        <w:r>
          <w:rPr>
            <w:noProof/>
            <w:webHidden/>
          </w:rPr>
          <w:fldChar w:fldCharType="end"/>
        </w:r>
      </w:hyperlink>
    </w:p>
    <w:p w:rsidR="00836261" w:rsidRDefault="00836261" w14:paraId="438C8AEA" w14:textId="77128645">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3">
        <w:r w:rsidRPr="00772DE0">
          <w:rPr>
            <w:rStyle w:val="Hyperlink"/>
            <w:noProof/>
          </w:rPr>
          <w:t>9.2</w:t>
        </w:r>
        <w:r>
          <w:rPr>
            <w:rFonts w:asciiTheme="minorHAnsi" w:hAnsiTheme="minorHAnsi" w:eastAsiaTheme="minorEastAsia"/>
            <w:noProof/>
            <w:kern w:val="2"/>
            <w:sz w:val="22"/>
            <w:szCs w:val="22"/>
            <w:lang w:eastAsia="nl-NL"/>
            <w14:ligatures w14:val="standardContextual"/>
          </w:rPr>
          <w:tab/>
        </w:r>
        <w:r w:rsidRPr="00772DE0">
          <w:rPr>
            <w:rStyle w:val="Hyperlink"/>
            <w:noProof/>
          </w:rPr>
          <w:t>Leerlingvolgsysteem</w:t>
        </w:r>
        <w:r>
          <w:rPr>
            <w:noProof/>
            <w:webHidden/>
          </w:rPr>
          <w:tab/>
        </w:r>
        <w:r>
          <w:rPr>
            <w:noProof/>
            <w:webHidden/>
          </w:rPr>
          <w:fldChar w:fldCharType="begin"/>
        </w:r>
        <w:r>
          <w:rPr>
            <w:noProof/>
            <w:webHidden/>
          </w:rPr>
          <w:instrText xml:space="preserve"> PAGEREF _Toc140497963 \h </w:instrText>
        </w:r>
        <w:r>
          <w:rPr>
            <w:noProof/>
            <w:webHidden/>
          </w:rPr>
        </w:r>
        <w:r>
          <w:rPr>
            <w:noProof/>
            <w:webHidden/>
          </w:rPr>
          <w:fldChar w:fldCharType="separate"/>
        </w:r>
        <w:r>
          <w:rPr>
            <w:noProof/>
            <w:webHidden/>
          </w:rPr>
          <w:t>27</w:t>
        </w:r>
        <w:r>
          <w:rPr>
            <w:noProof/>
            <w:webHidden/>
          </w:rPr>
          <w:fldChar w:fldCharType="end"/>
        </w:r>
      </w:hyperlink>
    </w:p>
    <w:p w:rsidR="00836261" w:rsidRDefault="00836261" w14:paraId="01B9FE04" w14:textId="496B491A">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4">
        <w:r w:rsidRPr="00772DE0">
          <w:rPr>
            <w:rStyle w:val="Hyperlink"/>
            <w:noProof/>
          </w:rPr>
          <w:t>9.4</w:t>
        </w:r>
        <w:r>
          <w:rPr>
            <w:rFonts w:asciiTheme="minorHAnsi" w:hAnsiTheme="minorHAnsi" w:eastAsiaTheme="minorEastAsia"/>
            <w:noProof/>
            <w:kern w:val="2"/>
            <w:sz w:val="22"/>
            <w:szCs w:val="22"/>
            <w:lang w:eastAsia="nl-NL"/>
            <w14:ligatures w14:val="standardContextual"/>
          </w:rPr>
          <w:tab/>
        </w:r>
        <w:r w:rsidRPr="00772DE0">
          <w:rPr>
            <w:rStyle w:val="Hyperlink"/>
            <w:noProof/>
          </w:rPr>
          <w:t>Dossiervorming</w:t>
        </w:r>
        <w:r>
          <w:rPr>
            <w:noProof/>
            <w:webHidden/>
          </w:rPr>
          <w:tab/>
        </w:r>
        <w:r>
          <w:rPr>
            <w:noProof/>
            <w:webHidden/>
          </w:rPr>
          <w:fldChar w:fldCharType="begin"/>
        </w:r>
        <w:r>
          <w:rPr>
            <w:noProof/>
            <w:webHidden/>
          </w:rPr>
          <w:instrText xml:space="preserve"> PAGEREF _Toc140497964 \h </w:instrText>
        </w:r>
        <w:r>
          <w:rPr>
            <w:noProof/>
            <w:webHidden/>
          </w:rPr>
        </w:r>
        <w:r>
          <w:rPr>
            <w:noProof/>
            <w:webHidden/>
          </w:rPr>
          <w:fldChar w:fldCharType="separate"/>
        </w:r>
        <w:r>
          <w:rPr>
            <w:noProof/>
            <w:webHidden/>
          </w:rPr>
          <w:t>27</w:t>
        </w:r>
        <w:r>
          <w:rPr>
            <w:noProof/>
            <w:webHidden/>
          </w:rPr>
          <w:fldChar w:fldCharType="end"/>
        </w:r>
      </w:hyperlink>
    </w:p>
    <w:p w:rsidR="00836261" w:rsidRDefault="00836261" w14:paraId="57528C1C" w14:textId="6325AB19">
      <w:pPr>
        <w:pStyle w:val="Inhopg2"/>
        <w:tabs>
          <w:tab w:val="left" w:pos="88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5">
        <w:r w:rsidRPr="00772DE0">
          <w:rPr>
            <w:rStyle w:val="Hyperlink"/>
            <w:noProof/>
          </w:rPr>
          <w:t xml:space="preserve">9.5 </w:t>
        </w:r>
        <w:r>
          <w:rPr>
            <w:rFonts w:asciiTheme="minorHAnsi" w:hAnsiTheme="minorHAnsi" w:eastAsiaTheme="minorEastAsia"/>
            <w:noProof/>
            <w:kern w:val="2"/>
            <w:sz w:val="22"/>
            <w:szCs w:val="22"/>
            <w:lang w:eastAsia="nl-NL"/>
            <w14:ligatures w14:val="standardContextual"/>
          </w:rPr>
          <w:tab/>
        </w:r>
        <w:r w:rsidRPr="00772DE0">
          <w:rPr>
            <w:rStyle w:val="Hyperlink"/>
            <w:noProof/>
          </w:rPr>
          <w:t>Privacy</w:t>
        </w:r>
        <w:r>
          <w:rPr>
            <w:noProof/>
            <w:webHidden/>
          </w:rPr>
          <w:tab/>
        </w:r>
        <w:r>
          <w:rPr>
            <w:noProof/>
            <w:webHidden/>
          </w:rPr>
          <w:fldChar w:fldCharType="begin"/>
        </w:r>
        <w:r>
          <w:rPr>
            <w:noProof/>
            <w:webHidden/>
          </w:rPr>
          <w:instrText xml:space="preserve"> PAGEREF _Toc140497965 \h </w:instrText>
        </w:r>
        <w:r>
          <w:rPr>
            <w:noProof/>
            <w:webHidden/>
          </w:rPr>
        </w:r>
        <w:r>
          <w:rPr>
            <w:noProof/>
            <w:webHidden/>
          </w:rPr>
          <w:fldChar w:fldCharType="separate"/>
        </w:r>
        <w:r>
          <w:rPr>
            <w:noProof/>
            <w:webHidden/>
          </w:rPr>
          <w:t>28</w:t>
        </w:r>
        <w:r>
          <w:rPr>
            <w:noProof/>
            <w:webHidden/>
          </w:rPr>
          <w:fldChar w:fldCharType="end"/>
        </w:r>
      </w:hyperlink>
    </w:p>
    <w:p w:rsidR="00836261" w:rsidRDefault="00836261" w14:paraId="14D5F1E8" w14:textId="764E1FA9">
      <w:pPr>
        <w:pStyle w:val="Inhopg1"/>
        <w:tabs>
          <w:tab w:val="left" w:pos="176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6">
        <w:r w:rsidRPr="00772DE0">
          <w:rPr>
            <w:rStyle w:val="Hyperlink"/>
            <w:noProof/>
          </w:rPr>
          <w:t>Hoofdstuk 10</w:t>
        </w:r>
        <w:r>
          <w:rPr>
            <w:rFonts w:asciiTheme="minorHAnsi" w:hAnsiTheme="minorHAnsi" w:eastAsiaTheme="minorEastAsia"/>
            <w:noProof/>
            <w:kern w:val="2"/>
            <w:sz w:val="22"/>
            <w:szCs w:val="22"/>
            <w:lang w:eastAsia="nl-NL"/>
            <w14:ligatures w14:val="standardContextual"/>
          </w:rPr>
          <w:tab/>
        </w:r>
        <w:r w:rsidRPr="00772DE0">
          <w:rPr>
            <w:rStyle w:val="Hyperlink"/>
            <w:noProof/>
          </w:rPr>
          <w:t>Rol en positie van ouder(s)/verzorger(s)</w:t>
        </w:r>
        <w:r>
          <w:rPr>
            <w:noProof/>
            <w:webHidden/>
          </w:rPr>
          <w:tab/>
        </w:r>
        <w:r>
          <w:rPr>
            <w:noProof/>
            <w:webHidden/>
          </w:rPr>
          <w:fldChar w:fldCharType="begin"/>
        </w:r>
        <w:r>
          <w:rPr>
            <w:noProof/>
            <w:webHidden/>
          </w:rPr>
          <w:instrText xml:space="preserve"> PAGEREF _Toc140497966 \h </w:instrText>
        </w:r>
        <w:r>
          <w:rPr>
            <w:noProof/>
            <w:webHidden/>
          </w:rPr>
        </w:r>
        <w:r>
          <w:rPr>
            <w:noProof/>
            <w:webHidden/>
          </w:rPr>
          <w:fldChar w:fldCharType="separate"/>
        </w:r>
        <w:r>
          <w:rPr>
            <w:noProof/>
            <w:webHidden/>
          </w:rPr>
          <w:t>29</w:t>
        </w:r>
        <w:r>
          <w:rPr>
            <w:noProof/>
            <w:webHidden/>
          </w:rPr>
          <w:fldChar w:fldCharType="end"/>
        </w:r>
      </w:hyperlink>
    </w:p>
    <w:p w:rsidR="00836261" w:rsidRDefault="00836261" w14:paraId="6EAE12B1" w14:textId="66F19B3E">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7">
        <w:r w:rsidRPr="00772DE0">
          <w:rPr>
            <w:rStyle w:val="Hyperlink"/>
            <w:noProof/>
          </w:rPr>
          <w:t>10.1</w:t>
        </w:r>
        <w:r>
          <w:rPr>
            <w:rFonts w:asciiTheme="minorHAnsi" w:hAnsiTheme="minorHAnsi" w:eastAsiaTheme="minorEastAsia"/>
            <w:noProof/>
            <w:kern w:val="2"/>
            <w:sz w:val="22"/>
            <w:szCs w:val="22"/>
            <w:lang w:eastAsia="nl-NL"/>
            <w14:ligatures w14:val="standardContextual"/>
          </w:rPr>
          <w:tab/>
        </w:r>
        <w:r w:rsidRPr="00772DE0">
          <w:rPr>
            <w:rStyle w:val="Hyperlink"/>
            <w:noProof/>
          </w:rPr>
          <w:t>Inleiding</w:t>
        </w:r>
        <w:r>
          <w:rPr>
            <w:noProof/>
            <w:webHidden/>
          </w:rPr>
          <w:tab/>
        </w:r>
        <w:r>
          <w:rPr>
            <w:noProof/>
            <w:webHidden/>
          </w:rPr>
          <w:fldChar w:fldCharType="begin"/>
        </w:r>
        <w:r>
          <w:rPr>
            <w:noProof/>
            <w:webHidden/>
          </w:rPr>
          <w:instrText xml:space="preserve"> PAGEREF _Toc140497967 \h </w:instrText>
        </w:r>
        <w:r>
          <w:rPr>
            <w:noProof/>
            <w:webHidden/>
          </w:rPr>
        </w:r>
        <w:r>
          <w:rPr>
            <w:noProof/>
            <w:webHidden/>
          </w:rPr>
          <w:fldChar w:fldCharType="separate"/>
        </w:r>
        <w:r>
          <w:rPr>
            <w:noProof/>
            <w:webHidden/>
          </w:rPr>
          <w:t>29</w:t>
        </w:r>
        <w:r>
          <w:rPr>
            <w:noProof/>
            <w:webHidden/>
          </w:rPr>
          <w:fldChar w:fldCharType="end"/>
        </w:r>
      </w:hyperlink>
    </w:p>
    <w:p w:rsidR="00836261" w:rsidRDefault="00836261" w14:paraId="27100018" w14:textId="0F2065C0">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8">
        <w:r w:rsidRPr="00772DE0">
          <w:rPr>
            <w:rStyle w:val="Hyperlink"/>
            <w:noProof/>
          </w:rPr>
          <w:t>10.2</w:t>
        </w:r>
        <w:r>
          <w:rPr>
            <w:rFonts w:asciiTheme="minorHAnsi" w:hAnsiTheme="minorHAnsi" w:eastAsiaTheme="minorEastAsia"/>
            <w:noProof/>
            <w:kern w:val="2"/>
            <w:sz w:val="22"/>
            <w:szCs w:val="22"/>
            <w:lang w:eastAsia="nl-NL"/>
            <w14:ligatures w14:val="standardContextual"/>
          </w:rPr>
          <w:tab/>
        </w:r>
        <w:r w:rsidRPr="00772DE0">
          <w:rPr>
            <w:rStyle w:val="Hyperlink"/>
            <w:noProof/>
          </w:rPr>
          <w:t>Samenwerking met ouder(s)/verzorger(s)</w:t>
        </w:r>
        <w:r>
          <w:rPr>
            <w:noProof/>
            <w:webHidden/>
          </w:rPr>
          <w:tab/>
        </w:r>
        <w:r>
          <w:rPr>
            <w:noProof/>
            <w:webHidden/>
          </w:rPr>
          <w:fldChar w:fldCharType="begin"/>
        </w:r>
        <w:r>
          <w:rPr>
            <w:noProof/>
            <w:webHidden/>
          </w:rPr>
          <w:instrText xml:space="preserve"> PAGEREF _Toc140497968 \h </w:instrText>
        </w:r>
        <w:r>
          <w:rPr>
            <w:noProof/>
            <w:webHidden/>
          </w:rPr>
        </w:r>
        <w:r>
          <w:rPr>
            <w:noProof/>
            <w:webHidden/>
          </w:rPr>
          <w:fldChar w:fldCharType="separate"/>
        </w:r>
        <w:r>
          <w:rPr>
            <w:noProof/>
            <w:webHidden/>
          </w:rPr>
          <w:t>29</w:t>
        </w:r>
        <w:r>
          <w:rPr>
            <w:noProof/>
            <w:webHidden/>
          </w:rPr>
          <w:fldChar w:fldCharType="end"/>
        </w:r>
      </w:hyperlink>
    </w:p>
    <w:p w:rsidR="00836261" w:rsidRDefault="00836261" w14:paraId="2BE072DC" w14:textId="0FBEE499">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69">
        <w:r w:rsidRPr="00772DE0">
          <w:rPr>
            <w:rStyle w:val="Hyperlink"/>
            <w:noProof/>
          </w:rPr>
          <w:t xml:space="preserve">10.3 </w:t>
        </w:r>
        <w:r>
          <w:rPr>
            <w:rFonts w:asciiTheme="minorHAnsi" w:hAnsiTheme="minorHAnsi" w:eastAsiaTheme="minorEastAsia"/>
            <w:noProof/>
            <w:kern w:val="2"/>
            <w:sz w:val="22"/>
            <w:szCs w:val="22"/>
            <w:lang w:eastAsia="nl-NL"/>
            <w14:ligatures w14:val="standardContextual"/>
          </w:rPr>
          <w:tab/>
        </w:r>
        <w:r w:rsidRPr="00772DE0">
          <w:rPr>
            <w:rStyle w:val="Hyperlink"/>
            <w:noProof/>
          </w:rPr>
          <w:t>Medezeggenschapsraad (MR)</w:t>
        </w:r>
        <w:r>
          <w:rPr>
            <w:noProof/>
            <w:webHidden/>
          </w:rPr>
          <w:tab/>
        </w:r>
        <w:r>
          <w:rPr>
            <w:noProof/>
            <w:webHidden/>
          </w:rPr>
          <w:fldChar w:fldCharType="begin"/>
        </w:r>
        <w:r>
          <w:rPr>
            <w:noProof/>
            <w:webHidden/>
          </w:rPr>
          <w:instrText xml:space="preserve"> PAGEREF _Toc140497969 \h </w:instrText>
        </w:r>
        <w:r>
          <w:rPr>
            <w:noProof/>
            <w:webHidden/>
          </w:rPr>
        </w:r>
        <w:r>
          <w:rPr>
            <w:noProof/>
            <w:webHidden/>
          </w:rPr>
          <w:fldChar w:fldCharType="separate"/>
        </w:r>
        <w:r>
          <w:rPr>
            <w:noProof/>
            <w:webHidden/>
          </w:rPr>
          <w:t>30</w:t>
        </w:r>
        <w:r>
          <w:rPr>
            <w:noProof/>
            <w:webHidden/>
          </w:rPr>
          <w:fldChar w:fldCharType="end"/>
        </w:r>
      </w:hyperlink>
    </w:p>
    <w:p w:rsidR="00836261" w:rsidRDefault="00836261" w14:paraId="5CA3291A" w14:textId="28ABB27A">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0">
        <w:r w:rsidRPr="00772DE0">
          <w:rPr>
            <w:rStyle w:val="Hyperlink"/>
            <w:noProof/>
          </w:rPr>
          <w:t>10.4</w:t>
        </w:r>
        <w:r>
          <w:rPr>
            <w:rFonts w:asciiTheme="minorHAnsi" w:hAnsiTheme="minorHAnsi" w:eastAsiaTheme="minorEastAsia"/>
            <w:noProof/>
            <w:kern w:val="2"/>
            <w:sz w:val="22"/>
            <w:szCs w:val="22"/>
            <w:lang w:eastAsia="nl-NL"/>
            <w14:ligatures w14:val="standardContextual"/>
          </w:rPr>
          <w:tab/>
        </w:r>
        <w:r w:rsidRPr="00772DE0">
          <w:rPr>
            <w:rStyle w:val="Hyperlink"/>
            <w:noProof/>
          </w:rPr>
          <w:t>Klachtenprocedure</w:t>
        </w:r>
        <w:r>
          <w:rPr>
            <w:noProof/>
            <w:webHidden/>
          </w:rPr>
          <w:tab/>
        </w:r>
        <w:r>
          <w:rPr>
            <w:noProof/>
            <w:webHidden/>
          </w:rPr>
          <w:fldChar w:fldCharType="begin"/>
        </w:r>
        <w:r>
          <w:rPr>
            <w:noProof/>
            <w:webHidden/>
          </w:rPr>
          <w:instrText xml:space="preserve"> PAGEREF _Toc140497970 \h </w:instrText>
        </w:r>
        <w:r>
          <w:rPr>
            <w:noProof/>
            <w:webHidden/>
          </w:rPr>
        </w:r>
        <w:r>
          <w:rPr>
            <w:noProof/>
            <w:webHidden/>
          </w:rPr>
          <w:fldChar w:fldCharType="separate"/>
        </w:r>
        <w:r>
          <w:rPr>
            <w:noProof/>
            <w:webHidden/>
          </w:rPr>
          <w:t>30</w:t>
        </w:r>
        <w:r>
          <w:rPr>
            <w:noProof/>
            <w:webHidden/>
          </w:rPr>
          <w:fldChar w:fldCharType="end"/>
        </w:r>
      </w:hyperlink>
    </w:p>
    <w:p w:rsidR="00836261" w:rsidRDefault="00836261" w14:paraId="7A6CB9B6" w14:textId="13F57A12">
      <w:pPr>
        <w:pStyle w:val="Inhopg1"/>
        <w:tabs>
          <w:tab w:val="left" w:pos="176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1">
        <w:r w:rsidRPr="00772DE0">
          <w:rPr>
            <w:rStyle w:val="Hyperlink"/>
            <w:noProof/>
          </w:rPr>
          <w:t>Hoofdstuk 11</w:t>
        </w:r>
        <w:r>
          <w:rPr>
            <w:rFonts w:asciiTheme="minorHAnsi" w:hAnsiTheme="minorHAnsi" w:eastAsiaTheme="minorEastAsia"/>
            <w:noProof/>
            <w:kern w:val="2"/>
            <w:sz w:val="22"/>
            <w:szCs w:val="22"/>
            <w:lang w:eastAsia="nl-NL"/>
            <w14:ligatures w14:val="standardContextual"/>
          </w:rPr>
          <w:tab/>
        </w:r>
        <w:r w:rsidRPr="00772DE0">
          <w:rPr>
            <w:rStyle w:val="Hyperlink"/>
            <w:noProof/>
          </w:rPr>
          <w:t>Kwaliteitszorg</w:t>
        </w:r>
        <w:r>
          <w:rPr>
            <w:noProof/>
            <w:webHidden/>
          </w:rPr>
          <w:tab/>
        </w:r>
        <w:r>
          <w:rPr>
            <w:noProof/>
            <w:webHidden/>
          </w:rPr>
          <w:fldChar w:fldCharType="begin"/>
        </w:r>
        <w:r>
          <w:rPr>
            <w:noProof/>
            <w:webHidden/>
          </w:rPr>
          <w:instrText xml:space="preserve"> PAGEREF _Toc140497971 \h </w:instrText>
        </w:r>
        <w:r>
          <w:rPr>
            <w:noProof/>
            <w:webHidden/>
          </w:rPr>
        </w:r>
        <w:r>
          <w:rPr>
            <w:noProof/>
            <w:webHidden/>
          </w:rPr>
          <w:fldChar w:fldCharType="separate"/>
        </w:r>
        <w:r>
          <w:rPr>
            <w:noProof/>
            <w:webHidden/>
          </w:rPr>
          <w:t>31</w:t>
        </w:r>
        <w:r>
          <w:rPr>
            <w:noProof/>
            <w:webHidden/>
          </w:rPr>
          <w:fldChar w:fldCharType="end"/>
        </w:r>
      </w:hyperlink>
    </w:p>
    <w:p w:rsidR="00836261" w:rsidRDefault="00836261" w14:paraId="381D7134" w14:textId="764BCB0E">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2">
        <w:r w:rsidRPr="00772DE0">
          <w:rPr>
            <w:rStyle w:val="Hyperlink"/>
            <w:noProof/>
          </w:rPr>
          <w:t>11.1</w:t>
        </w:r>
        <w:r>
          <w:rPr>
            <w:rFonts w:asciiTheme="minorHAnsi" w:hAnsiTheme="minorHAnsi" w:eastAsiaTheme="minorEastAsia"/>
            <w:noProof/>
            <w:kern w:val="2"/>
            <w:sz w:val="22"/>
            <w:szCs w:val="22"/>
            <w:lang w:eastAsia="nl-NL"/>
            <w14:ligatures w14:val="standardContextual"/>
          </w:rPr>
          <w:tab/>
        </w:r>
        <w:r w:rsidRPr="00772DE0">
          <w:rPr>
            <w:rStyle w:val="Hyperlink"/>
            <w:noProof/>
          </w:rPr>
          <w:t>Inleiding</w:t>
        </w:r>
        <w:r>
          <w:rPr>
            <w:noProof/>
            <w:webHidden/>
          </w:rPr>
          <w:tab/>
        </w:r>
        <w:r>
          <w:rPr>
            <w:noProof/>
            <w:webHidden/>
          </w:rPr>
          <w:fldChar w:fldCharType="begin"/>
        </w:r>
        <w:r>
          <w:rPr>
            <w:noProof/>
            <w:webHidden/>
          </w:rPr>
          <w:instrText xml:space="preserve"> PAGEREF _Toc140497972 \h </w:instrText>
        </w:r>
        <w:r>
          <w:rPr>
            <w:noProof/>
            <w:webHidden/>
          </w:rPr>
        </w:r>
        <w:r>
          <w:rPr>
            <w:noProof/>
            <w:webHidden/>
          </w:rPr>
          <w:fldChar w:fldCharType="separate"/>
        </w:r>
        <w:r>
          <w:rPr>
            <w:noProof/>
            <w:webHidden/>
          </w:rPr>
          <w:t>31</w:t>
        </w:r>
        <w:r>
          <w:rPr>
            <w:noProof/>
            <w:webHidden/>
          </w:rPr>
          <w:fldChar w:fldCharType="end"/>
        </w:r>
      </w:hyperlink>
    </w:p>
    <w:p w:rsidR="00836261" w:rsidRDefault="00836261" w14:paraId="5C8CBBEB" w14:textId="736356D3">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3">
        <w:r w:rsidRPr="00772DE0">
          <w:rPr>
            <w:rStyle w:val="Hyperlink"/>
            <w:noProof/>
          </w:rPr>
          <w:t>11.2</w:t>
        </w:r>
        <w:r>
          <w:rPr>
            <w:rFonts w:asciiTheme="minorHAnsi" w:hAnsiTheme="minorHAnsi" w:eastAsiaTheme="minorEastAsia"/>
            <w:noProof/>
            <w:kern w:val="2"/>
            <w:sz w:val="22"/>
            <w:szCs w:val="22"/>
            <w:lang w:eastAsia="nl-NL"/>
            <w14:ligatures w14:val="standardContextual"/>
          </w:rPr>
          <w:tab/>
        </w:r>
        <w:r w:rsidRPr="00772DE0">
          <w:rPr>
            <w:rStyle w:val="Hyperlink"/>
            <w:noProof/>
          </w:rPr>
          <w:t>Interne kwaliteitszorg</w:t>
        </w:r>
        <w:r>
          <w:rPr>
            <w:noProof/>
            <w:webHidden/>
          </w:rPr>
          <w:tab/>
        </w:r>
        <w:r>
          <w:rPr>
            <w:noProof/>
            <w:webHidden/>
          </w:rPr>
          <w:fldChar w:fldCharType="begin"/>
        </w:r>
        <w:r>
          <w:rPr>
            <w:noProof/>
            <w:webHidden/>
          </w:rPr>
          <w:instrText xml:space="preserve"> PAGEREF _Toc140497973 \h </w:instrText>
        </w:r>
        <w:r>
          <w:rPr>
            <w:noProof/>
            <w:webHidden/>
          </w:rPr>
        </w:r>
        <w:r>
          <w:rPr>
            <w:noProof/>
            <w:webHidden/>
          </w:rPr>
          <w:fldChar w:fldCharType="separate"/>
        </w:r>
        <w:r>
          <w:rPr>
            <w:noProof/>
            <w:webHidden/>
          </w:rPr>
          <w:t>31</w:t>
        </w:r>
        <w:r>
          <w:rPr>
            <w:noProof/>
            <w:webHidden/>
          </w:rPr>
          <w:fldChar w:fldCharType="end"/>
        </w:r>
      </w:hyperlink>
    </w:p>
    <w:p w:rsidR="00836261" w:rsidRDefault="00836261" w14:paraId="1E121305" w14:textId="35F6A8FF">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4">
        <w:r w:rsidRPr="00772DE0">
          <w:rPr>
            <w:rStyle w:val="Hyperlink"/>
            <w:noProof/>
          </w:rPr>
          <w:t>11.3</w:t>
        </w:r>
        <w:r>
          <w:rPr>
            <w:rFonts w:asciiTheme="minorHAnsi" w:hAnsiTheme="minorHAnsi" w:eastAsiaTheme="minorEastAsia"/>
            <w:noProof/>
            <w:kern w:val="2"/>
            <w:sz w:val="22"/>
            <w:szCs w:val="22"/>
            <w:lang w:eastAsia="nl-NL"/>
            <w14:ligatures w14:val="standardContextual"/>
          </w:rPr>
          <w:tab/>
        </w:r>
        <w:r w:rsidRPr="00772DE0">
          <w:rPr>
            <w:rStyle w:val="Hyperlink"/>
            <w:noProof/>
          </w:rPr>
          <w:t>Tevredenheid leerlingen en ouder(s)/verzorger(s)</w:t>
        </w:r>
        <w:r>
          <w:rPr>
            <w:noProof/>
            <w:webHidden/>
          </w:rPr>
          <w:tab/>
        </w:r>
        <w:r>
          <w:rPr>
            <w:noProof/>
            <w:webHidden/>
          </w:rPr>
          <w:fldChar w:fldCharType="begin"/>
        </w:r>
        <w:r>
          <w:rPr>
            <w:noProof/>
            <w:webHidden/>
          </w:rPr>
          <w:instrText xml:space="preserve"> PAGEREF _Toc140497974 \h </w:instrText>
        </w:r>
        <w:r>
          <w:rPr>
            <w:noProof/>
            <w:webHidden/>
          </w:rPr>
        </w:r>
        <w:r>
          <w:rPr>
            <w:noProof/>
            <w:webHidden/>
          </w:rPr>
          <w:fldChar w:fldCharType="separate"/>
        </w:r>
        <w:r>
          <w:rPr>
            <w:noProof/>
            <w:webHidden/>
          </w:rPr>
          <w:t>31</w:t>
        </w:r>
        <w:r>
          <w:rPr>
            <w:noProof/>
            <w:webHidden/>
          </w:rPr>
          <w:fldChar w:fldCharType="end"/>
        </w:r>
      </w:hyperlink>
    </w:p>
    <w:p w:rsidR="00836261" w:rsidRDefault="00836261" w14:paraId="367068D4" w14:textId="42540C32">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5">
        <w:r w:rsidRPr="00772DE0">
          <w:rPr>
            <w:rStyle w:val="Hyperlink"/>
            <w:noProof/>
          </w:rPr>
          <w:t>11.4</w:t>
        </w:r>
        <w:r>
          <w:rPr>
            <w:rFonts w:asciiTheme="minorHAnsi" w:hAnsiTheme="minorHAnsi" w:eastAsiaTheme="minorEastAsia"/>
            <w:noProof/>
            <w:kern w:val="2"/>
            <w:sz w:val="22"/>
            <w:szCs w:val="22"/>
            <w:lang w:eastAsia="nl-NL"/>
            <w14:ligatures w14:val="standardContextual"/>
          </w:rPr>
          <w:tab/>
        </w:r>
        <w:r w:rsidRPr="00772DE0">
          <w:rPr>
            <w:rStyle w:val="Hyperlink"/>
            <w:noProof/>
          </w:rPr>
          <w:t>Monitoren van de kwaliteit van de ondersteuning</w:t>
        </w:r>
        <w:r>
          <w:rPr>
            <w:noProof/>
            <w:webHidden/>
          </w:rPr>
          <w:tab/>
        </w:r>
        <w:r>
          <w:rPr>
            <w:noProof/>
            <w:webHidden/>
          </w:rPr>
          <w:fldChar w:fldCharType="begin"/>
        </w:r>
        <w:r>
          <w:rPr>
            <w:noProof/>
            <w:webHidden/>
          </w:rPr>
          <w:instrText xml:space="preserve"> PAGEREF _Toc140497975 \h </w:instrText>
        </w:r>
        <w:r>
          <w:rPr>
            <w:noProof/>
            <w:webHidden/>
          </w:rPr>
        </w:r>
        <w:r>
          <w:rPr>
            <w:noProof/>
            <w:webHidden/>
          </w:rPr>
          <w:fldChar w:fldCharType="separate"/>
        </w:r>
        <w:r>
          <w:rPr>
            <w:noProof/>
            <w:webHidden/>
          </w:rPr>
          <w:t>32</w:t>
        </w:r>
        <w:r>
          <w:rPr>
            <w:noProof/>
            <w:webHidden/>
          </w:rPr>
          <w:fldChar w:fldCharType="end"/>
        </w:r>
      </w:hyperlink>
    </w:p>
    <w:p w:rsidR="00836261" w:rsidRDefault="00836261" w14:paraId="117267D5" w14:textId="38A68D43">
      <w:pPr>
        <w:pStyle w:val="Inhopg1"/>
        <w:tabs>
          <w:tab w:val="left" w:pos="176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6">
        <w:r w:rsidRPr="00772DE0">
          <w:rPr>
            <w:rStyle w:val="Hyperlink"/>
            <w:noProof/>
          </w:rPr>
          <w:t>Hoofdstuk 12</w:t>
        </w:r>
        <w:r>
          <w:rPr>
            <w:rFonts w:asciiTheme="minorHAnsi" w:hAnsiTheme="minorHAnsi" w:eastAsiaTheme="minorEastAsia"/>
            <w:noProof/>
            <w:kern w:val="2"/>
            <w:sz w:val="22"/>
            <w:szCs w:val="22"/>
            <w:lang w:eastAsia="nl-NL"/>
            <w14:ligatures w14:val="standardContextual"/>
          </w:rPr>
          <w:tab/>
        </w:r>
        <w:r w:rsidRPr="00772DE0">
          <w:rPr>
            <w:rStyle w:val="Hyperlink"/>
            <w:noProof/>
          </w:rPr>
          <w:t>Ambities, meerjarenplanning en jaarplan</w:t>
        </w:r>
        <w:r>
          <w:rPr>
            <w:noProof/>
            <w:webHidden/>
          </w:rPr>
          <w:tab/>
        </w:r>
        <w:r>
          <w:rPr>
            <w:noProof/>
            <w:webHidden/>
          </w:rPr>
          <w:fldChar w:fldCharType="begin"/>
        </w:r>
        <w:r>
          <w:rPr>
            <w:noProof/>
            <w:webHidden/>
          </w:rPr>
          <w:instrText xml:space="preserve"> PAGEREF _Toc140497976 \h </w:instrText>
        </w:r>
        <w:r>
          <w:rPr>
            <w:noProof/>
            <w:webHidden/>
          </w:rPr>
        </w:r>
        <w:r>
          <w:rPr>
            <w:noProof/>
            <w:webHidden/>
          </w:rPr>
          <w:fldChar w:fldCharType="separate"/>
        </w:r>
        <w:r>
          <w:rPr>
            <w:noProof/>
            <w:webHidden/>
          </w:rPr>
          <w:t>32</w:t>
        </w:r>
        <w:r>
          <w:rPr>
            <w:noProof/>
            <w:webHidden/>
          </w:rPr>
          <w:fldChar w:fldCharType="end"/>
        </w:r>
      </w:hyperlink>
    </w:p>
    <w:p w:rsidR="00836261" w:rsidRDefault="00836261" w14:paraId="6D060F8C" w14:textId="4F9487FB">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7">
        <w:r w:rsidRPr="00772DE0">
          <w:rPr>
            <w:rStyle w:val="Hyperlink"/>
            <w:noProof/>
          </w:rPr>
          <w:t>12.1</w:t>
        </w:r>
        <w:r>
          <w:rPr>
            <w:rFonts w:asciiTheme="minorHAnsi" w:hAnsiTheme="minorHAnsi" w:eastAsiaTheme="minorEastAsia"/>
            <w:noProof/>
            <w:kern w:val="2"/>
            <w:sz w:val="22"/>
            <w:szCs w:val="22"/>
            <w:lang w:eastAsia="nl-NL"/>
            <w14:ligatures w14:val="standardContextual"/>
          </w:rPr>
          <w:tab/>
        </w:r>
        <w:r w:rsidRPr="00772DE0">
          <w:rPr>
            <w:rStyle w:val="Hyperlink"/>
            <w:noProof/>
          </w:rPr>
          <w:t>Inleiding</w:t>
        </w:r>
        <w:r>
          <w:rPr>
            <w:noProof/>
            <w:webHidden/>
          </w:rPr>
          <w:tab/>
        </w:r>
        <w:r>
          <w:rPr>
            <w:noProof/>
            <w:webHidden/>
          </w:rPr>
          <w:fldChar w:fldCharType="begin"/>
        </w:r>
        <w:r>
          <w:rPr>
            <w:noProof/>
            <w:webHidden/>
          </w:rPr>
          <w:instrText xml:space="preserve"> PAGEREF _Toc140497977 \h </w:instrText>
        </w:r>
        <w:r>
          <w:rPr>
            <w:noProof/>
            <w:webHidden/>
          </w:rPr>
        </w:r>
        <w:r>
          <w:rPr>
            <w:noProof/>
            <w:webHidden/>
          </w:rPr>
          <w:fldChar w:fldCharType="separate"/>
        </w:r>
        <w:r>
          <w:rPr>
            <w:noProof/>
            <w:webHidden/>
          </w:rPr>
          <w:t>32</w:t>
        </w:r>
        <w:r>
          <w:rPr>
            <w:noProof/>
            <w:webHidden/>
          </w:rPr>
          <w:fldChar w:fldCharType="end"/>
        </w:r>
      </w:hyperlink>
    </w:p>
    <w:p w:rsidR="00836261" w:rsidRDefault="00836261" w14:paraId="1C8F5E67" w14:textId="2A3A426F">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8">
        <w:r w:rsidRPr="00772DE0">
          <w:rPr>
            <w:rStyle w:val="Hyperlink"/>
            <w:noProof/>
          </w:rPr>
          <w:t>12.2</w:t>
        </w:r>
        <w:r>
          <w:rPr>
            <w:rFonts w:asciiTheme="minorHAnsi" w:hAnsiTheme="minorHAnsi" w:eastAsiaTheme="minorEastAsia"/>
            <w:noProof/>
            <w:kern w:val="2"/>
            <w:sz w:val="22"/>
            <w:szCs w:val="22"/>
            <w:lang w:eastAsia="nl-NL"/>
            <w14:ligatures w14:val="standardContextual"/>
          </w:rPr>
          <w:tab/>
        </w:r>
        <w:r w:rsidRPr="00772DE0">
          <w:rPr>
            <w:rStyle w:val="Hyperlink"/>
            <w:noProof/>
          </w:rPr>
          <w:t>Ambities</w:t>
        </w:r>
        <w:r>
          <w:rPr>
            <w:noProof/>
            <w:webHidden/>
          </w:rPr>
          <w:tab/>
        </w:r>
        <w:r>
          <w:rPr>
            <w:noProof/>
            <w:webHidden/>
          </w:rPr>
          <w:fldChar w:fldCharType="begin"/>
        </w:r>
        <w:r>
          <w:rPr>
            <w:noProof/>
            <w:webHidden/>
          </w:rPr>
          <w:instrText xml:space="preserve"> PAGEREF _Toc140497978 \h </w:instrText>
        </w:r>
        <w:r>
          <w:rPr>
            <w:noProof/>
            <w:webHidden/>
          </w:rPr>
        </w:r>
        <w:r>
          <w:rPr>
            <w:noProof/>
            <w:webHidden/>
          </w:rPr>
          <w:fldChar w:fldCharType="separate"/>
        </w:r>
        <w:r>
          <w:rPr>
            <w:noProof/>
            <w:webHidden/>
          </w:rPr>
          <w:t>32</w:t>
        </w:r>
        <w:r>
          <w:rPr>
            <w:noProof/>
            <w:webHidden/>
          </w:rPr>
          <w:fldChar w:fldCharType="end"/>
        </w:r>
      </w:hyperlink>
    </w:p>
    <w:p w:rsidR="00836261" w:rsidRDefault="00836261" w14:paraId="432568AA" w14:textId="75806503">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79">
        <w:r w:rsidRPr="00772DE0">
          <w:rPr>
            <w:rStyle w:val="Hyperlink"/>
            <w:noProof/>
          </w:rPr>
          <w:t>12.3</w:t>
        </w:r>
        <w:r>
          <w:rPr>
            <w:rFonts w:asciiTheme="minorHAnsi" w:hAnsiTheme="minorHAnsi" w:eastAsiaTheme="minorEastAsia"/>
            <w:noProof/>
            <w:kern w:val="2"/>
            <w:sz w:val="22"/>
            <w:szCs w:val="22"/>
            <w:lang w:eastAsia="nl-NL"/>
            <w14:ligatures w14:val="standardContextual"/>
          </w:rPr>
          <w:tab/>
        </w:r>
        <w:r w:rsidRPr="00772DE0">
          <w:rPr>
            <w:rStyle w:val="Hyperlink"/>
            <w:noProof/>
          </w:rPr>
          <w:t>Meerjarenplanning</w:t>
        </w:r>
        <w:r>
          <w:rPr>
            <w:noProof/>
            <w:webHidden/>
          </w:rPr>
          <w:tab/>
        </w:r>
        <w:r>
          <w:rPr>
            <w:noProof/>
            <w:webHidden/>
          </w:rPr>
          <w:fldChar w:fldCharType="begin"/>
        </w:r>
        <w:r>
          <w:rPr>
            <w:noProof/>
            <w:webHidden/>
          </w:rPr>
          <w:instrText xml:space="preserve"> PAGEREF _Toc140497979 \h </w:instrText>
        </w:r>
        <w:r>
          <w:rPr>
            <w:noProof/>
            <w:webHidden/>
          </w:rPr>
        </w:r>
        <w:r>
          <w:rPr>
            <w:noProof/>
            <w:webHidden/>
          </w:rPr>
          <w:fldChar w:fldCharType="separate"/>
        </w:r>
        <w:r>
          <w:rPr>
            <w:noProof/>
            <w:webHidden/>
          </w:rPr>
          <w:t>34</w:t>
        </w:r>
        <w:r>
          <w:rPr>
            <w:noProof/>
            <w:webHidden/>
          </w:rPr>
          <w:fldChar w:fldCharType="end"/>
        </w:r>
      </w:hyperlink>
    </w:p>
    <w:p w:rsidR="00836261" w:rsidRDefault="00836261" w14:paraId="0D2D1408" w14:textId="05FF0973">
      <w:pPr>
        <w:pStyle w:val="Inhopg2"/>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80">
        <w:r w:rsidRPr="00772DE0">
          <w:rPr>
            <w:rStyle w:val="Hyperlink"/>
            <w:noProof/>
          </w:rPr>
          <w:t>12.4</w:t>
        </w:r>
        <w:r>
          <w:rPr>
            <w:rFonts w:asciiTheme="minorHAnsi" w:hAnsiTheme="minorHAnsi" w:eastAsiaTheme="minorEastAsia"/>
            <w:noProof/>
            <w:kern w:val="2"/>
            <w:sz w:val="22"/>
            <w:szCs w:val="22"/>
            <w:lang w:eastAsia="nl-NL"/>
            <w14:ligatures w14:val="standardContextual"/>
          </w:rPr>
          <w:tab/>
        </w:r>
        <w:r w:rsidRPr="00772DE0">
          <w:rPr>
            <w:rStyle w:val="Hyperlink"/>
            <w:noProof/>
          </w:rPr>
          <w:t>Jaarplan</w:t>
        </w:r>
        <w:r>
          <w:rPr>
            <w:noProof/>
            <w:webHidden/>
          </w:rPr>
          <w:tab/>
        </w:r>
        <w:r>
          <w:rPr>
            <w:noProof/>
            <w:webHidden/>
          </w:rPr>
          <w:fldChar w:fldCharType="begin"/>
        </w:r>
        <w:r>
          <w:rPr>
            <w:noProof/>
            <w:webHidden/>
          </w:rPr>
          <w:instrText xml:space="preserve"> PAGEREF _Toc140497980 \h </w:instrText>
        </w:r>
        <w:r>
          <w:rPr>
            <w:noProof/>
            <w:webHidden/>
          </w:rPr>
        </w:r>
        <w:r>
          <w:rPr>
            <w:noProof/>
            <w:webHidden/>
          </w:rPr>
          <w:fldChar w:fldCharType="separate"/>
        </w:r>
        <w:r>
          <w:rPr>
            <w:noProof/>
            <w:webHidden/>
          </w:rPr>
          <w:t>34</w:t>
        </w:r>
        <w:r>
          <w:rPr>
            <w:noProof/>
            <w:webHidden/>
          </w:rPr>
          <w:fldChar w:fldCharType="end"/>
        </w:r>
      </w:hyperlink>
    </w:p>
    <w:p w:rsidR="00836261" w:rsidRDefault="00836261" w14:paraId="15663B52" w14:textId="3E3D6DF3">
      <w:pPr>
        <w:pStyle w:val="Inhopg1"/>
        <w:tabs>
          <w:tab w:val="left" w:pos="176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81">
        <w:r w:rsidRPr="00772DE0">
          <w:rPr>
            <w:rStyle w:val="Hyperlink"/>
            <w:noProof/>
          </w:rPr>
          <w:t>Hoofdstuk 13</w:t>
        </w:r>
        <w:r>
          <w:rPr>
            <w:rFonts w:asciiTheme="minorHAnsi" w:hAnsiTheme="minorHAnsi" w:eastAsiaTheme="minorEastAsia"/>
            <w:noProof/>
            <w:kern w:val="2"/>
            <w:sz w:val="22"/>
            <w:szCs w:val="22"/>
            <w:lang w:eastAsia="nl-NL"/>
            <w14:ligatures w14:val="standardContextual"/>
          </w:rPr>
          <w:tab/>
        </w:r>
        <w:r w:rsidRPr="00772DE0">
          <w:rPr>
            <w:rStyle w:val="Hyperlink"/>
            <w:noProof/>
          </w:rPr>
          <w:t xml:space="preserve"> Afsluiting</w:t>
        </w:r>
        <w:r>
          <w:rPr>
            <w:noProof/>
            <w:webHidden/>
          </w:rPr>
          <w:tab/>
        </w:r>
        <w:r>
          <w:rPr>
            <w:noProof/>
            <w:webHidden/>
          </w:rPr>
          <w:fldChar w:fldCharType="begin"/>
        </w:r>
        <w:r>
          <w:rPr>
            <w:noProof/>
            <w:webHidden/>
          </w:rPr>
          <w:instrText xml:space="preserve"> PAGEREF _Toc140497981 \h </w:instrText>
        </w:r>
        <w:r>
          <w:rPr>
            <w:noProof/>
            <w:webHidden/>
          </w:rPr>
        </w:r>
        <w:r>
          <w:rPr>
            <w:noProof/>
            <w:webHidden/>
          </w:rPr>
          <w:fldChar w:fldCharType="separate"/>
        </w:r>
        <w:r>
          <w:rPr>
            <w:noProof/>
            <w:webHidden/>
          </w:rPr>
          <w:t>35</w:t>
        </w:r>
        <w:r>
          <w:rPr>
            <w:noProof/>
            <w:webHidden/>
          </w:rPr>
          <w:fldChar w:fldCharType="end"/>
        </w:r>
      </w:hyperlink>
    </w:p>
    <w:p w:rsidR="00836261" w:rsidRDefault="00836261" w14:paraId="0DFE660D" w14:textId="710EF388">
      <w:pPr>
        <w:pStyle w:val="Inhopg1"/>
        <w:tabs>
          <w:tab w:val="left" w:pos="1100"/>
          <w:tab w:val="right" w:leader="dot" w:pos="9487"/>
        </w:tabs>
        <w:rPr>
          <w:rFonts w:asciiTheme="minorHAnsi" w:hAnsiTheme="minorHAnsi" w:eastAsiaTheme="minorEastAsia"/>
          <w:noProof/>
          <w:kern w:val="2"/>
          <w:sz w:val="22"/>
          <w:szCs w:val="22"/>
          <w:lang w:eastAsia="nl-NL"/>
          <w14:ligatures w14:val="standardContextual"/>
        </w:rPr>
      </w:pPr>
      <w:hyperlink w:history="1" w:anchor="_Toc140497982">
        <w:r w:rsidRPr="00772DE0">
          <w:rPr>
            <w:rStyle w:val="Hyperlink"/>
            <w:noProof/>
          </w:rPr>
          <w:t>Bijlage 1</w:t>
        </w:r>
        <w:r>
          <w:rPr>
            <w:rFonts w:asciiTheme="minorHAnsi" w:hAnsiTheme="minorHAnsi" w:eastAsiaTheme="minorEastAsia"/>
            <w:noProof/>
            <w:kern w:val="2"/>
            <w:sz w:val="22"/>
            <w:szCs w:val="22"/>
            <w:lang w:eastAsia="nl-NL"/>
            <w14:ligatures w14:val="standardContextual"/>
          </w:rPr>
          <w:tab/>
        </w:r>
        <w:r w:rsidRPr="00772DE0">
          <w:rPr>
            <w:rStyle w:val="Hyperlink"/>
            <w:noProof/>
          </w:rPr>
          <w:t xml:space="preserve"> Standaarden basisondersteuning</w:t>
        </w:r>
        <w:r>
          <w:rPr>
            <w:noProof/>
            <w:webHidden/>
          </w:rPr>
          <w:tab/>
        </w:r>
        <w:r>
          <w:rPr>
            <w:noProof/>
            <w:webHidden/>
          </w:rPr>
          <w:fldChar w:fldCharType="begin"/>
        </w:r>
        <w:r>
          <w:rPr>
            <w:noProof/>
            <w:webHidden/>
          </w:rPr>
          <w:instrText xml:space="preserve"> PAGEREF _Toc140497982 \h </w:instrText>
        </w:r>
        <w:r>
          <w:rPr>
            <w:noProof/>
            <w:webHidden/>
          </w:rPr>
        </w:r>
        <w:r>
          <w:rPr>
            <w:noProof/>
            <w:webHidden/>
          </w:rPr>
          <w:fldChar w:fldCharType="separate"/>
        </w:r>
        <w:r>
          <w:rPr>
            <w:noProof/>
            <w:webHidden/>
          </w:rPr>
          <w:t>36</w:t>
        </w:r>
        <w:r>
          <w:rPr>
            <w:noProof/>
            <w:webHidden/>
          </w:rPr>
          <w:fldChar w:fldCharType="end"/>
        </w:r>
      </w:hyperlink>
    </w:p>
    <w:p w:rsidR="00936525" w:rsidP="00936525" w:rsidRDefault="00936525" w14:paraId="31F3D2B3" w14:textId="739DA91B">
      <w:pPr>
        <w:pStyle w:val="Inhopg1"/>
        <w:tabs>
          <w:tab w:val="right" w:leader="dot" w:pos="9060"/>
        </w:tabs>
      </w:pPr>
      <w:r>
        <w:fldChar w:fldCharType="end"/>
      </w:r>
    </w:p>
    <w:p w:rsidR="00597E5E" w:rsidP="00BF4EA6" w:rsidRDefault="21C604C1" w14:paraId="29D6B04F" w14:textId="77777777">
      <w:r>
        <w:t xml:space="preserve"> </w:t>
      </w:r>
    </w:p>
    <w:p w:rsidR="00936525" w:rsidRDefault="00936525" w14:paraId="13CF299F" w14:textId="4358451B">
      <w:r>
        <w:br w:type="page"/>
      </w:r>
    </w:p>
    <w:p w:rsidR="00936525" w:rsidP="00936525" w:rsidRDefault="00936525" w14:paraId="0789B298" w14:textId="5B1EB14E"/>
    <w:p w:rsidR="002E5AF0" w:rsidP="007B72C2" w:rsidRDefault="002E5AF0" w14:paraId="3461D779" w14:textId="32E108E6">
      <w:pPr>
        <w:pStyle w:val="Kop1"/>
      </w:pPr>
    </w:p>
    <w:p w:rsidRPr="0070361C" w:rsidR="0070361C" w:rsidP="00936525" w:rsidRDefault="1EA8CCDB" w14:paraId="799247D0" w14:textId="77777777">
      <w:pPr>
        <w:pStyle w:val="Kop1"/>
        <w:rPr>
          <w:rFonts w:ascii="Segoe UI" w:hAnsi="Segoe UI" w:eastAsia="Times New Roman" w:cs="Segoe UI"/>
          <w:bCs/>
          <w:sz w:val="18"/>
          <w:szCs w:val="18"/>
          <w:lang w:eastAsia="nl-NL"/>
        </w:rPr>
      </w:pPr>
      <w:bookmarkStart w:name="_Toc140497899" w:id="0"/>
      <w:r>
        <w:t>Voorwoord</w:t>
      </w:r>
      <w:bookmarkEnd w:id="0"/>
      <w:r>
        <w:t> </w:t>
      </w:r>
    </w:p>
    <w:p w:rsidRPr="0070361C" w:rsidR="0070361C" w:rsidP="0070361C" w:rsidRDefault="0070361C" w14:paraId="6E7BEAA2" w14:textId="77777777">
      <w:pPr>
        <w:textAlignment w:val="baseline"/>
        <w:rPr>
          <w:rFonts w:ascii="Segoe UI" w:hAnsi="Segoe UI" w:eastAsia="Times New Roman" w:cs="Segoe UI"/>
          <w:sz w:val="18"/>
          <w:szCs w:val="18"/>
          <w:lang w:eastAsia="nl-NL"/>
        </w:rPr>
      </w:pPr>
      <w:r w:rsidRPr="0070361C">
        <w:rPr>
          <w:rFonts w:eastAsia="Times New Roman" w:cs="Segoe UI"/>
          <w:szCs w:val="20"/>
          <w:lang w:eastAsia="nl-NL"/>
        </w:rPr>
        <w:t> </w:t>
      </w:r>
    </w:p>
    <w:p w:rsidRPr="0070361C" w:rsidR="0070361C" w:rsidP="0070361C" w:rsidRDefault="0070361C" w14:paraId="6C4E61A6" w14:textId="77777777">
      <w:pPr>
        <w:textAlignment w:val="baseline"/>
        <w:rPr>
          <w:rFonts w:ascii="Segoe UI" w:hAnsi="Segoe UI" w:eastAsia="Times New Roman" w:cs="Segoe UI"/>
          <w:sz w:val="18"/>
          <w:szCs w:val="18"/>
          <w:lang w:eastAsia="nl-NL"/>
        </w:rPr>
      </w:pPr>
      <w:r w:rsidRPr="0070361C">
        <w:rPr>
          <w:rFonts w:eastAsia="Times New Roman" w:cs="Segoe UI"/>
          <w:szCs w:val="20"/>
          <w:lang w:eastAsia="nl-NL"/>
        </w:rPr>
        <w:t>Het </w:t>
      </w:r>
      <w:proofErr w:type="spellStart"/>
      <w:r w:rsidRPr="0070361C">
        <w:rPr>
          <w:rFonts w:eastAsia="Times New Roman" w:cs="Segoe UI"/>
          <w:szCs w:val="20"/>
          <w:lang w:eastAsia="nl-NL"/>
        </w:rPr>
        <w:t>schoolondersteuningsplan</w:t>
      </w:r>
      <w:proofErr w:type="spellEnd"/>
      <w:r w:rsidRPr="0070361C">
        <w:rPr>
          <w:rFonts w:eastAsia="Times New Roman" w:cs="Segoe UI"/>
          <w:szCs w:val="20"/>
          <w:lang w:eastAsia="nl-NL"/>
        </w:rPr>
        <w:t> van de Praktijkschool Westfriesland Stede Broec beschrijft op hoofdlijnen welke ondersteuning de school kan bieden aan leerlingen met een ondersteuningsbehoefte. Het gaat om verschillende vormen van ondersteuning. Bijvoorbeeld extra begeleiding op school, aangepast lesmateriaal, hulpmiddelen of onderwijs op een speciale school of voorziening. In dit </w:t>
      </w:r>
      <w:proofErr w:type="spellStart"/>
      <w:r w:rsidRPr="0070361C">
        <w:rPr>
          <w:rFonts w:eastAsia="Times New Roman" w:cs="Segoe UI"/>
          <w:szCs w:val="20"/>
          <w:lang w:eastAsia="nl-NL"/>
        </w:rPr>
        <w:t>schoolondersteuningsplan</w:t>
      </w:r>
      <w:proofErr w:type="spellEnd"/>
      <w:r w:rsidRPr="0070361C">
        <w:rPr>
          <w:rFonts w:eastAsia="Times New Roman" w:cs="Segoe UI"/>
          <w:szCs w:val="20"/>
          <w:lang w:eastAsia="nl-NL"/>
        </w:rPr>
        <w:t> kunt u lezen op welke wijze de ondersteuning georganiseerd is en hoe de Praktijkschool met externe organisaties en instellingen samenwerkt. Het geeft een overzicht van alle vormen van ondersteuning die in en rond de school kunnen voorkomen en de bestaande situatie, de wenselijke situatie en de plannen om de gewenste situatie te bereiken, zijn in dit plan beschreven.  </w:t>
      </w:r>
    </w:p>
    <w:p w:rsidRPr="0070361C" w:rsidR="0070361C" w:rsidP="0070361C" w:rsidRDefault="0070361C" w14:paraId="63E4A9CD" w14:textId="77777777">
      <w:pPr>
        <w:textAlignment w:val="baseline"/>
        <w:rPr>
          <w:rFonts w:ascii="Segoe UI" w:hAnsi="Segoe UI" w:eastAsia="Times New Roman" w:cs="Segoe UI"/>
          <w:sz w:val="18"/>
          <w:szCs w:val="18"/>
          <w:lang w:eastAsia="nl-NL"/>
        </w:rPr>
      </w:pPr>
      <w:r w:rsidRPr="0070361C">
        <w:rPr>
          <w:rFonts w:eastAsia="Times New Roman" w:cs="Segoe UI"/>
          <w:szCs w:val="20"/>
          <w:lang w:eastAsia="nl-NL"/>
        </w:rPr>
        <w:t> </w:t>
      </w:r>
    </w:p>
    <w:p w:rsidRPr="0070361C" w:rsidR="0070361C" w:rsidP="0070361C" w:rsidRDefault="0070361C" w14:paraId="1E8A7DDC" w14:textId="77777777">
      <w:pPr>
        <w:textAlignment w:val="baseline"/>
        <w:rPr>
          <w:rFonts w:ascii="Segoe UI" w:hAnsi="Segoe UI" w:eastAsia="Times New Roman" w:cs="Segoe UI"/>
          <w:sz w:val="18"/>
          <w:szCs w:val="18"/>
          <w:lang w:eastAsia="nl-NL"/>
        </w:rPr>
      </w:pPr>
      <w:r w:rsidRPr="0070361C">
        <w:rPr>
          <w:rFonts w:eastAsia="Times New Roman" w:cs="Segoe UI"/>
          <w:szCs w:val="20"/>
          <w:lang w:eastAsia="nl-NL"/>
        </w:rPr>
        <w:t>Onze ambities zijn tevens weergegeven in een </w:t>
      </w:r>
      <w:proofErr w:type="spellStart"/>
      <w:r w:rsidRPr="0070361C">
        <w:rPr>
          <w:rFonts w:eastAsia="Times New Roman" w:cs="Segoe UI"/>
          <w:szCs w:val="20"/>
          <w:lang w:eastAsia="nl-NL"/>
        </w:rPr>
        <w:t>meerjaren</w:t>
      </w:r>
      <w:proofErr w:type="spellEnd"/>
      <w:r w:rsidRPr="0070361C">
        <w:rPr>
          <w:rFonts w:eastAsia="Times New Roman" w:cs="Segoe UI"/>
          <w:szCs w:val="20"/>
          <w:lang w:eastAsia="nl-NL"/>
        </w:rPr>
        <w:t> schoolplan en een jaarplan</w:t>
      </w:r>
      <w:r w:rsidRPr="0070361C">
        <w:rPr>
          <w:rFonts w:ascii="Arial" w:hAnsi="Arial" w:eastAsia="Times New Roman" w:cs="Arial"/>
          <w:szCs w:val="20"/>
          <w:lang w:eastAsia="nl-NL"/>
        </w:rPr>
        <w:t>. </w:t>
      </w:r>
      <w:r w:rsidRPr="0070361C">
        <w:rPr>
          <w:rFonts w:eastAsia="Times New Roman" w:cs="Segoe UI"/>
          <w:szCs w:val="20"/>
          <w:lang w:eastAsia="nl-NL"/>
        </w:rPr>
        <w:t>Plannen worden regelmatig bijgesteld en zijn erop gericht om de talenten van de leerlingen maximaal te ontwikkelen. De leerling met een ondersteuningsbehoefte staat in dit </w:t>
      </w:r>
      <w:proofErr w:type="spellStart"/>
      <w:r w:rsidRPr="0070361C">
        <w:rPr>
          <w:rFonts w:eastAsia="Times New Roman" w:cs="Segoe UI"/>
          <w:szCs w:val="20"/>
          <w:lang w:eastAsia="nl-NL"/>
        </w:rPr>
        <w:t>schoolondersteuningsplan</w:t>
      </w:r>
      <w:proofErr w:type="spellEnd"/>
      <w:r w:rsidRPr="0070361C">
        <w:rPr>
          <w:rFonts w:eastAsia="Times New Roman" w:cs="Segoe UI"/>
          <w:szCs w:val="20"/>
          <w:lang w:eastAsia="nl-NL"/>
        </w:rPr>
        <w:t> centraal. </w:t>
      </w:r>
    </w:p>
    <w:p w:rsidRPr="0070361C" w:rsidR="0070361C" w:rsidP="0070361C" w:rsidRDefault="0070361C" w14:paraId="4F6584BE" w14:textId="77777777">
      <w:pPr>
        <w:textAlignment w:val="baseline"/>
        <w:rPr>
          <w:rFonts w:ascii="Segoe UI" w:hAnsi="Segoe UI" w:eastAsia="Times New Roman" w:cs="Segoe UI"/>
          <w:sz w:val="18"/>
          <w:szCs w:val="18"/>
          <w:lang w:eastAsia="nl-NL"/>
        </w:rPr>
      </w:pPr>
      <w:r w:rsidRPr="0070361C">
        <w:rPr>
          <w:rFonts w:ascii="Arial" w:hAnsi="Arial" w:eastAsia="Times New Roman" w:cs="Arial"/>
          <w:szCs w:val="20"/>
          <w:lang w:eastAsia="nl-NL"/>
        </w:rPr>
        <w:t> </w:t>
      </w:r>
    </w:p>
    <w:p w:rsidRPr="0070361C" w:rsidR="0070361C" w:rsidP="0070361C" w:rsidRDefault="0070361C" w14:paraId="19AC521B" w14:textId="77777777">
      <w:pPr>
        <w:textAlignment w:val="baseline"/>
        <w:rPr>
          <w:rFonts w:ascii="Segoe UI" w:hAnsi="Segoe UI" w:eastAsia="Times New Roman" w:cs="Segoe UI"/>
          <w:sz w:val="18"/>
          <w:szCs w:val="18"/>
          <w:lang w:eastAsia="nl-NL"/>
        </w:rPr>
      </w:pPr>
      <w:r w:rsidRPr="0070361C">
        <w:rPr>
          <w:rFonts w:eastAsia="Times New Roman" w:cs="Segoe UI"/>
          <w:szCs w:val="20"/>
          <w:lang w:eastAsia="nl-NL"/>
        </w:rPr>
        <w:t>Daarnaast bevat dit stuk de visie op ondersteuning, de uitgangspunten en doelstellingen, inzet van taken en functies, de formatieve inzet en het communicatieplan op het gebied van de ondersteuning. Het </w:t>
      </w:r>
      <w:proofErr w:type="spellStart"/>
      <w:r w:rsidRPr="0070361C">
        <w:rPr>
          <w:rFonts w:eastAsia="Times New Roman" w:cs="Segoe UI"/>
          <w:szCs w:val="20"/>
          <w:lang w:eastAsia="nl-NL"/>
        </w:rPr>
        <w:t>schoolondersteuningsplan</w:t>
      </w:r>
      <w:proofErr w:type="spellEnd"/>
      <w:r w:rsidRPr="0070361C">
        <w:rPr>
          <w:rFonts w:eastAsia="Times New Roman" w:cs="Segoe UI"/>
          <w:szCs w:val="20"/>
          <w:lang w:eastAsia="nl-NL"/>
        </w:rPr>
        <w:t> sluit ook aan bij de eisen van de school</w:t>
      </w:r>
      <w:r w:rsidRPr="0070361C">
        <w:rPr>
          <w:rFonts w:ascii="Arial" w:hAnsi="Arial" w:eastAsia="Times New Roman" w:cs="Arial"/>
          <w:szCs w:val="20"/>
          <w:lang w:eastAsia="nl-NL"/>
        </w:rPr>
        <w:t>.  </w:t>
      </w:r>
      <w:r w:rsidRPr="0070361C">
        <w:rPr>
          <w:rFonts w:eastAsia="Times New Roman" w:cs="Segoe UI"/>
          <w:szCs w:val="20"/>
          <w:lang w:eastAsia="nl-NL"/>
        </w:rPr>
        <w:t>De Medezeggenschapsraad heeft advies recht. Het sluit ook aan bij de eisen van het Samenwerkingsverband</w:t>
      </w:r>
      <w:r w:rsidRPr="0070361C">
        <w:rPr>
          <w:rFonts w:ascii="Arial" w:hAnsi="Arial" w:eastAsia="Times New Roman" w:cs="Arial"/>
          <w:szCs w:val="20"/>
          <w:lang w:eastAsia="nl-NL"/>
        </w:rPr>
        <w:t>-</w:t>
      </w:r>
      <w:r w:rsidRPr="0070361C">
        <w:rPr>
          <w:rFonts w:eastAsia="Times New Roman" w:cs="Segoe UI"/>
          <w:szCs w:val="20"/>
          <w:lang w:eastAsia="nl-NL"/>
        </w:rPr>
        <w:t>VO West-Friesland</w:t>
      </w:r>
      <w:r w:rsidRPr="0070361C">
        <w:rPr>
          <w:rFonts w:ascii="Arial" w:hAnsi="Arial" w:eastAsia="Times New Roman" w:cs="Arial"/>
          <w:szCs w:val="20"/>
          <w:lang w:eastAsia="nl-NL"/>
        </w:rPr>
        <w:t>.  </w:t>
      </w:r>
    </w:p>
    <w:p w:rsidRPr="0070361C" w:rsidR="0070361C" w:rsidP="0070361C" w:rsidRDefault="0070361C" w14:paraId="09AF38FC" w14:textId="77777777">
      <w:pPr>
        <w:textAlignment w:val="baseline"/>
        <w:rPr>
          <w:rFonts w:ascii="Segoe UI" w:hAnsi="Segoe UI" w:eastAsia="Times New Roman" w:cs="Segoe UI"/>
          <w:sz w:val="18"/>
          <w:szCs w:val="18"/>
          <w:lang w:eastAsia="nl-NL"/>
        </w:rPr>
      </w:pPr>
      <w:r w:rsidRPr="0070361C">
        <w:rPr>
          <w:rFonts w:ascii="Arial" w:hAnsi="Arial" w:eastAsia="Times New Roman" w:cs="Arial"/>
          <w:szCs w:val="20"/>
          <w:lang w:eastAsia="nl-NL"/>
        </w:rPr>
        <w:t> </w:t>
      </w:r>
    </w:p>
    <w:p w:rsidRPr="0070361C" w:rsidR="0070361C" w:rsidP="797D2EDE" w:rsidRDefault="0070361C" w14:paraId="4914D4F5" w14:textId="77777777">
      <w:pPr>
        <w:textAlignment w:val="baseline"/>
        <w:rPr>
          <w:rFonts w:ascii="Segoe UI" w:hAnsi="Segoe UI" w:eastAsia="Times New Roman" w:cs="Segoe UI"/>
          <w:color w:val="4472C4" w:themeColor="accent1"/>
          <w:sz w:val="18"/>
          <w:szCs w:val="18"/>
          <w:lang w:eastAsia="nl-NL"/>
        </w:rPr>
      </w:pPr>
      <w:r w:rsidRPr="797D2EDE">
        <w:rPr>
          <w:rFonts w:eastAsia="Times New Roman" w:cs="Segoe UI"/>
          <w:lang w:eastAsia="nl-NL"/>
        </w:rPr>
        <w:t>Wij spreken de hoop en verwachting uit dat het </w:t>
      </w:r>
      <w:proofErr w:type="spellStart"/>
      <w:r w:rsidRPr="797D2EDE">
        <w:rPr>
          <w:rFonts w:eastAsia="Times New Roman" w:cs="Segoe UI"/>
          <w:lang w:eastAsia="nl-NL"/>
        </w:rPr>
        <w:t>schoolondersteuningsplan</w:t>
      </w:r>
      <w:proofErr w:type="spellEnd"/>
      <w:r w:rsidRPr="797D2EDE">
        <w:rPr>
          <w:rFonts w:eastAsia="Times New Roman" w:cs="Segoe UI"/>
          <w:lang w:eastAsia="nl-NL"/>
        </w:rPr>
        <w:t> een goede bijdrage</w:t>
      </w:r>
      <w:r w:rsidRPr="797D2EDE">
        <w:rPr>
          <w:rFonts w:ascii="Arial" w:hAnsi="Arial" w:eastAsia="Times New Roman" w:cs="Arial"/>
          <w:lang w:eastAsia="nl-NL"/>
        </w:rPr>
        <w:t> </w:t>
      </w:r>
      <w:r w:rsidRPr="797D2EDE">
        <w:rPr>
          <w:rFonts w:eastAsia="Times New Roman" w:cs="Segoe UI"/>
          <w:lang w:eastAsia="nl-NL"/>
        </w:rPr>
        <w:t>heeft bij het optimaliseren van de ondersteuning voor dié leerlingen, die dat nodig hebben. Gerelateerde en andere beleidsstukken zijn te vinden op de website van de Stichting Trigoon </w:t>
      </w:r>
      <w:hyperlink r:id="rId11">
        <w:r w:rsidRPr="797D2EDE">
          <w:rPr>
            <w:rFonts w:eastAsia="Times New Roman" w:cs="Segoe UI"/>
            <w:color w:val="4472C4" w:themeColor="accent1"/>
            <w:lang w:eastAsia="nl-NL"/>
          </w:rPr>
          <w:t>https://trigoon.wf/organisatie/downloads/</w:t>
        </w:r>
      </w:hyperlink>
      <w:r w:rsidRPr="797D2EDE">
        <w:rPr>
          <w:rFonts w:eastAsia="Times New Roman" w:cs="Segoe UI"/>
          <w:color w:val="4472C4" w:themeColor="accent1"/>
          <w:lang w:eastAsia="nl-NL"/>
        </w:rPr>
        <w:t> en</w:t>
      </w:r>
      <w:r w:rsidRPr="797D2EDE">
        <w:rPr>
          <w:rFonts w:ascii="Arial" w:hAnsi="Arial" w:eastAsia="Times New Roman" w:cs="Arial"/>
          <w:color w:val="4472C4" w:themeColor="accent1"/>
          <w:lang w:eastAsia="nl-NL"/>
        </w:rPr>
        <w:t> </w:t>
      </w:r>
      <w:r w:rsidRPr="797D2EDE">
        <w:rPr>
          <w:rFonts w:eastAsia="Times New Roman" w:cs="Segoe UI"/>
          <w:color w:val="4472C4" w:themeColor="accent1"/>
          <w:lang w:eastAsia="nl-NL"/>
        </w:rPr>
        <w:t>op de website van onze school https://www.praktijkschoolstedebroec.nl/. </w:t>
      </w:r>
    </w:p>
    <w:p w:rsidRPr="008C1BC8" w:rsidR="007365C9" w:rsidP="5BF5C013" w:rsidRDefault="0070361C" w14:paraId="3CF2D8B6" w14:textId="0B5945C2">
      <w:pPr>
        <w:jc w:val="both"/>
        <w:rPr>
          <w:rFonts w:ascii="Segoe UI" w:hAnsi="Segoe UI" w:eastAsia="Times New Roman" w:cs="Segoe UI"/>
          <w:sz w:val="18"/>
          <w:szCs w:val="18"/>
          <w:lang w:eastAsia="nl-NL"/>
        </w:rPr>
      </w:pPr>
      <w:r w:rsidRPr="5BF5C013">
        <w:rPr>
          <w:rFonts w:ascii="Arial" w:hAnsi="Arial" w:eastAsia="Times New Roman" w:cs="Arial"/>
          <w:lang w:eastAsia="nl-NL"/>
        </w:rPr>
        <w:t> </w:t>
      </w:r>
    </w:p>
    <w:p w:rsidRPr="008C1BC8" w:rsidR="007365C9" w:rsidP="007365C9" w:rsidRDefault="007365C9" w14:paraId="0FB78278" w14:textId="77777777">
      <w:pPr>
        <w:jc w:val="both"/>
        <w:rPr>
          <w:rFonts w:cs="Arial"/>
          <w:b/>
          <w:color w:val="FF0000"/>
        </w:rPr>
      </w:pPr>
    </w:p>
    <w:p w:rsidRPr="008C1BC8" w:rsidR="007365C9" w:rsidP="007365C9" w:rsidRDefault="007365C9" w14:paraId="1FC39945" w14:textId="77777777">
      <w:pPr>
        <w:jc w:val="both"/>
        <w:rPr>
          <w:rFonts w:cs="Arial"/>
          <w:b/>
        </w:rPr>
      </w:pPr>
    </w:p>
    <w:p w:rsidRPr="008C1BC8" w:rsidR="007365C9" w:rsidP="007365C9" w:rsidRDefault="007365C9" w14:paraId="0562CB0E" w14:textId="77777777">
      <w:pPr>
        <w:spacing w:after="200" w:line="276" w:lineRule="auto"/>
        <w:jc w:val="both"/>
        <w:rPr>
          <w:rFonts w:cs="Arial"/>
          <w:b/>
        </w:rPr>
      </w:pPr>
      <w:r w:rsidRPr="008C1BC8">
        <w:rPr>
          <w:rFonts w:cs="Arial"/>
          <w:b/>
        </w:rPr>
        <w:br w:type="page"/>
      </w:r>
    </w:p>
    <w:p w:rsidRPr="0070361C" w:rsidR="0070361C" w:rsidP="00936525" w:rsidRDefault="1EA8CCDB" w14:paraId="574B3262" w14:textId="77777777">
      <w:pPr>
        <w:pStyle w:val="Kop1"/>
        <w:rPr>
          <w:rFonts w:eastAsia="Times New Roman" w:cs="Times New Roman"/>
          <w:bCs/>
          <w:lang w:eastAsia="nl-NL"/>
        </w:rPr>
      </w:pPr>
      <w:bookmarkStart w:name="_Toc140497900" w:id="1"/>
      <w:r>
        <w:lastRenderedPageBreak/>
        <w:t>Hoofdstuk 1 Inleiding</w:t>
      </w:r>
      <w:bookmarkEnd w:id="1"/>
      <w:r>
        <w:t> </w:t>
      </w:r>
    </w:p>
    <w:p w:rsidRPr="0070361C" w:rsidR="0070361C" w:rsidP="0070361C" w:rsidRDefault="0070361C" w14:paraId="46624170" w14:textId="77777777">
      <w:pPr>
        <w:textAlignment w:val="baseline"/>
        <w:rPr>
          <w:rFonts w:eastAsia="Times New Roman" w:cs="Times New Roman"/>
          <w:color w:val="2F5496"/>
          <w:szCs w:val="20"/>
          <w:lang w:eastAsia="nl-NL"/>
        </w:rPr>
      </w:pPr>
      <w:r w:rsidRPr="0070361C">
        <w:rPr>
          <w:rFonts w:eastAsia="Times New Roman" w:cs="Times New Roman"/>
          <w:sz w:val="22"/>
          <w:szCs w:val="22"/>
          <w:lang w:eastAsia="nl-NL"/>
        </w:rPr>
        <w:t> </w:t>
      </w:r>
    </w:p>
    <w:p w:rsidRPr="0070361C" w:rsidR="0070361C" w:rsidP="00936525" w:rsidRDefault="1EA8CCDB" w14:paraId="6B5F3140" w14:textId="77777777">
      <w:pPr>
        <w:pStyle w:val="Kop2"/>
        <w:rPr>
          <w:rFonts w:eastAsia="Times New Roman" w:cs="Times New Roman"/>
          <w:lang w:eastAsia="nl-NL"/>
        </w:rPr>
      </w:pPr>
      <w:bookmarkStart w:name="_Toc140497901" w:id="2"/>
      <w:r>
        <w:t>1.1 Praktijkschool Westfriesland</w:t>
      </w:r>
      <w:bookmarkEnd w:id="2"/>
      <w:r>
        <w:t> </w:t>
      </w:r>
    </w:p>
    <w:p w:rsidRPr="0070361C" w:rsidR="0070361C" w:rsidP="0070361C" w:rsidRDefault="0070361C" w14:paraId="2D83A1B7" w14:textId="77777777">
      <w:pPr>
        <w:textAlignment w:val="baseline"/>
        <w:rPr>
          <w:rFonts w:eastAsia="Times New Roman" w:cs="Times New Roman"/>
          <w:szCs w:val="20"/>
          <w:lang w:eastAsia="nl-NL"/>
        </w:rPr>
      </w:pPr>
      <w:r w:rsidRPr="0070361C">
        <w:rPr>
          <w:rFonts w:eastAsia="Times New Roman" w:cs="Times New Roman"/>
          <w:color w:val="000000"/>
          <w:szCs w:val="20"/>
          <w:lang w:eastAsia="nl-NL"/>
        </w:rPr>
        <w:t>De Praktijkschool Westfriesland heeft één locatie in Hoorn en één locatie in Stede Broec. Het bestuur van de Praktijkschool Westfriesland is de Stichting Trigoon. </w:t>
      </w:r>
      <w:r w:rsidRPr="0070361C">
        <w:rPr>
          <w:rFonts w:eastAsia="Times New Roman" w:cs="Times New Roman"/>
          <w:szCs w:val="20"/>
          <w:lang w:eastAsia="nl-NL"/>
        </w:rPr>
        <w:t>De identiteit van de school is bijzonder-neutraal. Onder de Stichting Trigoon vallen de volgende scholen</w:t>
      </w:r>
      <w:r w:rsidRPr="0070361C">
        <w:rPr>
          <w:rFonts w:ascii="Arial" w:hAnsi="Arial" w:eastAsia="Times New Roman" w:cs="Arial"/>
          <w:szCs w:val="20"/>
          <w:lang w:eastAsia="nl-NL"/>
        </w:rPr>
        <w:t>:  </w:t>
      </w:r>
    </w:p>
    <w:p w:rsidRPr="0070361C" w:rsidR="0070361C" w:rsidP="0070361C" w:rsidRDefault="0070361C" w14:paraId="4B8484D5" w14:textId="77777777">
      <w:pPr>
        <w:ind w:left="420"/>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3C75FF73" w14:textId="77777777">
      <w:pPr>
        <w:numPr>
          <w:ilvl w:val="0"/>
          <w:numId w:val="75"/>
        </w:numPr>
        <w:ind w:left="420" w:firstLine="0"/>
        <w:textAlignment w:val="baseline"/>
        <w:rPr>
          <w:rFonts w:eastAsia="Times New Roman" w:cs="Times New Roman"/>
          <w:szCs w:val="20"/>
          <w:lang w:eastAsia="nl-NL"/>
        </w:rPr>
      </w:pPr>
      <w:r w:rsidRPr="0070361C">
        <w:rPr>
          <w:rFonts w:eastAsia="Times New Roman" w:cs="Times New Roman"/>
          <w:szCs w:val="20"/>
          <w:lang w:eastAsia="nl-NL"/>
        </w:rPr>
        <w:t>Praktijkschool Westfriesland Hoorn: school voor praktijkonderwijs (</w:t>
      </w:r>
      <w:proofErr w:type="spellStart"/>
      <w:r w:rsidRPr="0070361C">
        <w:rPr>
          <w:rFonts w:eastAsia="Times New Roman" w:cs="Times New Roman"/>
          <w:szCs w:val="20"/>
          <w:lang w:eastAsia="nl-NL"/>
        </w:rPr>
        <w:t>PrO</w:t>
      </w:r>
      <w:proofErr w:type="spellEnd"/>
      <w:r w:rsidRPr="0070361C">
        <w:rPr>
          <w:rFonts w:eastAsia="Times New Roman" w:cs="Times New Roman"/>
          <w:szCs w:val="20"/>
          <w:lang w:eastAsia="nl-NL"/>
        </w:rPr>
        <w:t>) </w:t>
      </w:r>
    </w:p>
    <w:p w:rsidRPr="0070361C" w:rsidR="0070361C" w:rsidP="797D2EDE" w:rsidRDefault="0070361C" w14:paraId="7A4557A7" w14:textId="2BC1CAFF">
      <w:pPr>
        <w:numPr>
          <w:ilvl w:val="0"/>
          <w:numId w:val="75"/>
        </w:numPr>
        <w:ind w:left="420" w:firstLine="0"/>
        <w:textAlignment w:val="baseline"/>
        <w:rPr>
          <w:rFonts w:eastAsia="Times New Roman" w:cs="Times New Roman"/>
          <w:lang w:eastAsia="nl-NL"/>
        </w:rPr>
      </w:pPr>
      <w:r w:rsidRPr="797D2EDE">
        <w:rPr>
          <w:rFonts w:eastAsia="Times New Roman" w:cs="Times New Roman"/>
          <w:lang w:eastAsia="nl-NL"/>
        </w:rPr>
        <w:t>Praktijkschool Westfriesland Stede Broec: school voor praktijkonderwijs (</w:t>
      </w:r>
      <w:proofErr w:type="spellStart"/>
      <w:r w:rsidRPr="797D2EDE">
        <w:rPr>
          <w:rFonts w:eastAsia="Times New Roman" w:cs="Times New Roman"/>
          <w:lang w:eastAsia="nl-NL"/>
        </w:rPr>
        <w:t>PrO</w:t>
      </w:r>
      <w:proofErr w:type="spellEnd"/>
      <w:r w:rsidRPr="797D2EDE">
        <w:rPr>
          <w:rFonts w:eastAsia="Times New Roman" w:cs="Times New Roman"/>
          <w:lang w:eastAsia="nl-NL"/>
        </w:rPr>
        <w:t>)</w:t>
      </w:r>
    </w:p>
    <w:p w:rsidRPr="0070361C" w:rsidR="0070361C" w:rsidP="797D2EDE" w:rsidRDefault="398E3619" w14:paraId="5E7273DF" w14:textId="555B05C6">
      <w:pPr>
        <w:numPr>
          <w:ilvl w:val="0"/>
          <w:numId w:val="75"/>
        </w:numPr>
        <w:ind w:left="420" w:firstLine="0"/>
        <w:textAlignment w:val="baseline"/>
        <w:rPr>
          <w:rFonts w:eastAsia="Times New Roman" w:cs="Times New Roman"/>
          <w:lang w:eastAsia="nl-NL"/>
        </w:rPr>
      </w:pPr>
      <w:r w:rsidRPr="797D2EDE">
        <w:rPr>
          <w:rFonts w:eastAsia="Times New Roman" w:cs="Times New Roman"/>
          <w:lang w:eastAsia="nl-NL"/>
        </w:rPr>
        <w:t>De Stormvogel: school voor voortgezet speciaal onderwijs aan zeer moeilijk </w:t>
      </w:r>
      <w:r w:rsidRPr="797D2EDE" w:rsidR="422E0056">
        <w:rPr>
          <w:rFonts w:eastAsia="Times New Roman" w:cs="Times New Roman"/>
          <w:lang w:eastAsia="nl-NL"/>
        </w:rPr>
        <w:t>lerende</w:t>
      </w:r>
      <w:r w:rsidRPr="797D2EDE">
        <w:rPr>
          <w:rFonts w:eastAsia="Times New Roman" w:cs="Times New Roman"/>
          <w:lang w:eastAsia="nl-NL"/>
        </w:rPr>
        <w:t> (VSO-zmlk) </w:t>
      </w:r>
      <w:r w:rsidRPr="797D2EDE" w:rsidR="0070361C">
        <w:rPr>
          <w:rFonts w:eastAsia="Times New Roman" w:cs="Times New Roman"/>
          <w:lang w:eastAsia="nl-NL"/>
        </w:rPr>
        <w:t> </w:t>
      </w:r>
    </w:p>
    <w:p w:rsidRPr="0070361C" w:rsidR="0070361C" w:rsidP="797D2EDE" w:rsidRDefault="0070361C" w14:paraId="60F2C63B" w14:textId="5815B0BB">
      <w:pPr>
        <w:numPr>
          <w:ilvl w:val="0"/>
          <w:numId w:val="75"/>
        </w:numPr>
        <w:ind w:left="420" w:firstLine="0"/>
        <w:textAlignment w:val="baseline"/>
        <w:rPr>
          <w:rFonts w:eastAsia="Times New Roman" w:cs="Times New Roman"/>
          <w:lang w:eastAsia="nl-NL"/>
        </w:rPr>
      </w:pPr>
      <w:r w:rsidRPr="797D2EDE">
        <w:rPr>
          <w:rFonts w:eastAsia="Times New Roman" w:cs="Times New Roman"/>
          <w:lang w:eastAsia="nl-NL"/>
        </w:rPr>
        <w:t xml:space="preserve">IKEC Hoorn </w:t>
      </w:r>
      <w:r w:rsidRPr="797D2EDE" w:rsidR="0E88E604">
        <w:rPr>
          <w:rFonts w:eastAsia="Times New Roman" w:cs="Times New Roman"/>
          <w:lang w:eastAsia="nl-NL"/>
        </w:rPr>
        <w:t>locaties</w:t>
      </w:r>
      <w:r w:rsidRPr="797D2EDE">
        <w:rPr>
          <w:rFonts w:eastAsia="Times New Roman" w:cs="Times New Roman"/>
          <w:lang w:eastAsia="nl-NL"/>
        </w:rPr>
        <w:t xml:space="preserve"> voor speciaal onderwijs aan zeer moeilijk </w:t>
      </w:r>
      <w:r w:rsidRPr="797D2EDE" w:rsidR="213CF7E1">
        <w:rPr>
          <w:rFonts w:eastAsia="Times New Roman" w:cs="Times New Roman"/>
          <w:lang w:eastAsia="nl-NL"/>
        </w:rPr>
        <w:t>lerende</w:t>
      </w:r>
      <w:r w:rsidRPr="797D2EDE">
        <w:rPr>
          <w:rFonts w:eastAsia="Times New Roman" w:cs="Times New Roman"/>
          <w:lang w:eastAsia="nl-NL"/>
        </w:rPr>
        <w:t> (SO</w:t>
      </w:r>
      <w:r w:rsidRPr="797D2EDE" w:rsidR="1F473F16">
        <w:rPr>
          <w:rFonts w:eastAsia="Times New Roman" w:cs="Times New Roman"/>
          <w:lang w:eastAsia="nl-NL"/>
        </w:rPr>
        <w:t>)</w:t>
      </w:r>
      <w:r w:rsidRPr="797D2EDE" w:rsidR="7C07A3F7">
        <w:rPr>
          <w:rFonts w:eastAsia="Times New Roman" w:cs="Times New Roman"/>
          <w:lang w:eastAsia="nl-NL"/>
        </w:rPr>
        <w:t xml:space="preserve"> </w:t>
      </w:r>
      <w:r w:rsidRPr="797D2EDE" w:rsidR="239A50A6">
        <w:rPr>
          <w:rFonts w:eastAsia="Times New Roman" w:cs="Times New Roman"/>
          <w:lang w:eastAsia="nl-NL"/>
        </w:rPr>
        <w:t xml:space="preserve">en </w:t>
      </w:r>
      <w:r w:rsidRPr="797D2EDE">
        <w:rPr>
          <w:rFonts w:eastAsia="Times New Roman" w:cs="Times New Roman"/>
          <w:lang w:eastAsia="nl-NL"/>
        </w:rPr>
        <w:t>speciaal basisonderwijs (SBO) </w:t>
      </w:r>
    </w:p>
    <w:p w:rsidRPr="0070361C" w:rsidR="0070361C" w:rsidP="0070361C" w:rsidRDefault="0070361C" w14:paraId="6C4DB944" w14:textId="77777777">
      <w:pPr>
        <w:numPr>
          <w:ilvl w:val="0"/>
          <w:numId w:val="76"/>
        </w:numPr>
        <w:ind w:left="420" w:firstLine="0"/>
        <w:textAlignment w:val="baseline"/>
        <w:rPr>
          <w:rFonts w:eastAsia="Times New Roman" w:cs="Times New Roman"/>
          <w:szCs w:val="20"/>
          <w:lang w:eastAsia="nl-NL"/>
        </w:rPr>
      </w:pPr>
      <w:r w:rsidRPr="797D2EDE">
        <w:rPr>
          <w:rFonts w:eastAsia="Times New Roman" w:cs="Times New Roman"/>
          <w:lang w:eastAsia="nl-NL"/>
        </w:rPr>
        <w:t>Het Palet: school voor speciaal basisonderwijs (SBO) </w:t>
      </w:r>
    </w:p>
    <w:p w:rsidRPr="0070361C" w:rsidR="0070361C" w:rsidP="0070361C" w:rsidRDefault="0070361C" w14:paraId="4F8F56C0" w14:textId="77777777">
      <w:pPr>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0070361C" w:rsidRDefault="0070361C" w14:paraId="649CC1FA" w14:textId="77777777">
      <w:pPr>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797D2EDE" w:rsidRDefault="455A2EFB" w14:paraId="28ECD036" w14:textId="1CC9B6A5">
      <w:pPr>
        <w:textAlignment w:val="baseline"/>
        <w:rPr>
          <w:rFonts w:eastAsia="Times New Roman" w:cs="Times New Roman"/>
          <w:color w:val="000000" w:themeColor="text1"/>
          <w:lang w:eastAsia="nl-NL"/>
        </w:rPr>
      </w:pPr>
      <w:r w:rsidRPr="797D2EDE">
        <w:rPr>
          <w:rFonts w:eastAsia="Verdana" w:cs="Verdana"/>
          <w:color w:val="212529"/>
          <w:szCs w:val="20"/>
        </w:rPr>
        <w:t>Het Praktijkonderwijs richt zich met name op het voorbereiden op voor de leerlingen belangrijke thema’s: wonen, werken, burgerschap, leren en vrije tijd. Leerlingen leren binnen deze thema’s zo goed en zo zelfstandig mogelijk te functioneren binnen de school en in de maatschappij e</w:t>
      </w:r>
      <w:r w:rsidRPr="797D2EDE" w:rsidR="0070361C">
        <w:rPr>
          <w:rFonts w:eastAsia="Times New Roman" w:cs="Times New Roman"/>
          <w:color w:val="000000" w:themeColor="text1"/>
          <w:lang w:eastAsia="nl-NL"/>
        </w:rPr>
        <w:t>n is voor leerlingen van 12 t/m 18 jaar. De duur van de opleiding verschilt per leerling, het is onderwijs op maat.  </w:t>
      </w:r>
    </w:p>
    <w:p w:rsidRPr="0070361C" w:rsidR="0070361C" w:rsidP="0070361C" w:rsidRDefault="0070361C" w14:paraId="10EF996B" w14:textId="77777777">
      <w:pPr>
        <w:ind w:left="720"/>
        <w:textAlignment w:val="baseline"/>
        <w:rPr>
          <w:rFonts w:eastAsia="Times New Roman" w:cs="Times New Roman"/>
          <w:szCs w:val="20"/>
          <w:lang w:eastAsia="nl-NL"/>
        </w:rPr>
      </w:pPr>
      <w:r w:rsidRPr="0070361C">
        <w:rPr>
          <w:rFonts w:ascii="Calibri" w:hAnsi="Calibri" w:eastAsia="Times New Roman" w:cs="Calibri"/>
          <w:color w:val="000000"/>
          <w:szCs w:val="20"/>
          <w:lang w:eastAsia="nl-NL"/>
        </w:rPr>
        <w:t> </w:t>
      </w:r>
    </w:p>
    <w:p w:rsidRPr="0070361C" w:rsidR="0070361C" w:rsidP="00936525" w:rsidRDefault="1EA8CCDB" w14:paraId="5BCDDC84" w14:textId="77777777">
      <w:pPr>
        <w:pStyle w:val="Kop2"/>
        <w:rPr>
          <w:rFonts w:eastAsia="Times New Roman" w:cs="Times New Roman"/>
          <w:lang w:eastAsia="nl-NL"/>
        </w:rPr>
      </w:pPr>
      <w:bookmarkStart w:name="_Toc140497902" w:id="3"/>
      <w:r>
        <w:t>1.2 Passend onderwijs</w:t>
      </w:r>
      <w:bookmarkEnd w:id="3"/>
      <w:r>
        <w:t> </w:t>
      </w:r>
    </w:p>
    <w:p w:rsidRPr="0070361C" w:rsidR="0070361C" w:rsidP="7834E3E7" w:rsidRDefault="0070361C" w14:paraId="3EE174EF" w14:textId="6D43DE25">
      <w:pPr>
        <w:textAlignment w:val="baseline"/>
        <w:rPr>
          <w:rFonts w:eastAsia="Times New Roman" w:cs="Times New Roman"/>
          <w:lang w:eastAsia="nl-NL"/>
        </w:rPr>
      </w:pPr>
      <w:r w:rsidRPr="797D2EDE">
        <w:rPr>
          <w:rFonts w:eastAsia="Times New Roman" w:cs="Times New Roman"/>
          <w:lang w:eastAsia="nl-NL"/>
        </w:rPr>
        <w:t>Leerlingen verdienen het om het beste uit zichzelf te kunnen halen. Sommige leerlingen hebben meer ondersteuning nodig dan anderen. Het onderwijs op de praktijkschool is hierop ingericht. We bieden onderwijs op maat.</w:t>
      </w:r>
      <w:r w:rsidRPr="797D2EDE">
        <w:rPr>
          <w:rFonts w:ascii="Arial" w:hAnsi="Arial" w:eastAsia="Times New Roman" w:cs="Arial"/>
          <w:lang w:eastAsia="nl-NL"/>
        </w:rPr>
        <w:t> </w:t>
      </w:r>
      <w:r w:rsidRPr="797D2EDE">
        <w:rPr>
          <w:rFonts w:eastAsia="Times New Roman" w:cs="Times New Roman"/>
          <w:lang w:eastAsia="nl-NL"/>
        </w:rPr>
        <w:t>Passend onderwijs is de manier waarop onderwijs aan leerlingen, die extra ondersteuning nodig hebben, wordt georganiseerd. De Praktijkschool Stede Broec werkt hierbij samen met het Samenwerkingsverband-VO (SWV) West-Friesland en andere VO-scholen. Op de scholen voor voortgezet onderwijs in Westfriesland wordt de ondersteuning, die geboden wordt aan leerlingen met een specifieke ondersteuningsbehoefte, onderscheiden in basisondersteuning, breedteondersteuning en diepteondersteuning. Deze termen worden nader uitgewerkt in hoofdstuk 6</w:t>
      </w:r>
      <w:r w:rsidRPr="797D2EDE">
        <w:rPr>
          <w:rFonts w:ascii="Arial" w:hAnsi="Arial" w:eastAsia="Times New Roman" w:cs="Arial"/>
          <w:color w:val="FF0000"/>
          <w:lang w:eastAsia="nl-NL"/>
        </w:rPr>
        <w:t> </w:t>
      </w:r>
      <w:r w:rsidRPr="797D2EDE">
        <w:rPr>
          <w:rFonts w:eastAsia="Times New Roman" w:cs="Times New Roman"/>
          <w:lang w:eastAsia="nl-NL"/>
        </w:rPr>
        <w:t>van dit </w:t>
      </w:r>
      <w:proofErr w:type="spellStart"/>
      <w:r w:rsidRPr="797D2EDE">
        <w:rPr>
          <w:rFonts w:eastAsia="Times New Roman" w:cs="Times New Roman"/>
          <w:lang w:eastAsia="nl-NL"/>
        </w:rPr>
        <w:t>schoolondersteuningsplan</w:t>
      </w:r>
      <w:proofErr w:type="spellEnd"/>
      <w:r w:rsidRPr="797D2EDE">
        <w:rPr>
          <w:rFonts w:ascii="Arial" w:hAnsi="Arial" w:eastAsia="Times New Roman" w:cs="Arial"/>
          <w:lang w:eastAsia="nl-NL"/>
        </w:rPr>
        <w:t>. </w:t>
      </w:r>
    </w:p>
    <w:p w:rsidRPr="0070361C" w:rsidR="0070361C" w:rsidP="0070361C" w:rsidRDefault="0070361C" w14:paraId="5E3886A4" w14:textId="77777777">
      <w:pPr>
        <w:ind w:left="420"/>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2620C3BF" w14:textId="77777777">
      <w:pPr>
        <w:textAlignment w:val="baseline"/>
        <w:rPr>
          <w:rFonts w:eastAsia="Times New Roman" w:cs="Times New Roman"/>
          <w:szCs w:val="20"/>
          <w:lang w:eastAsia="nl-NL"/>
        </w:rPr>
      </w:pPr>
      <w:r w:rsidRPr="0070361C">
        <w:rPr>
          <w:rFonts w:eastAsia="Times New Roman" w:cs="Times New Roman"/>
          <w:szCs w:val="20"/>
          <w:lang w:eastAsia="nl-NL"/>
        </w:rPr>
        <w:t>De Wet op Passend Onderwijs, Jeugdzorg en het SWV-VO</w:t>
      </w:r>
      <w:r w:rsidRPr="0070361C">
        <w:rPr>
          <w:rFonts w:ascii="Arial" w:hAnsi="Arial" w:eastAsia="Times New Roman" w:cs="Arial"/>
          <w:szCs w:val="20"/>
          <w:lang w:eastAsia="nl-NL"/>
        </w:rPr>
        <w:t> </w:t>
      </w:r>
      <w:r w:rsidRPr="0070361C">
        <w:rPr>
          <w:rFonts w:eastAsia="Times New Roman" w:cs="Times New Roman"/>
          <w:szCs w:val="20"/>
          <w:lang w:eastAsia="nl-NL"/>
        </w:rPr>
        <w:t>West-Friesland zijn continue in beweging. De Praktijkschool Westfriesland</w:t>
      </w:r>
      <w:r w:rsidRPr="0070361C">
        <w:rPr>
          <w:rFonts w:ascii="Arial" w:hAnsi="Arial" w:eastAsia="Times New Roman" w:cs="Arial"/>
          <w:szCs w:val="20"/>
          <w:lang w:eastAsia="nl-NL"/>
        </w:rPr>
        <w:t> </w:t>
      </w:r>
      <w:r w:rsidRPr="0070361C">
        <w:rPr>
          <w:rFonts w:eastAsia="Times New Roman" w:cs="Times New Roman"/>
          <w:szCs w:val="20"/>
          <w:lang w:eastAsia="nl-NL"/>
        </w:rPr>
        <w:t>Stede Broec</w:t>
      </w:r>
      <w:r w:rsidRPr="0070361C">
        <w:rPr>
          <w:rFonts w:ascii="Arial" w:hAnsi="Arial" w:eastAsia="Times New Roman" w:cs="Arial"/>
          <w:szCs w:val="20"/>
          <w:lang w:eastAsia="nl-NL"/>
        </w:rPr>
        <w:t> </w:t>
      </w:r>
      <w:r w:rsidRPr="0070361C">
        <w:rPr>
          <w:rFonts w:eastAsia="Times New Roman" w:cs="Times New Roman"/>
          <w:szCs w:val="20"/>
          <w:lang w:eastAsia="nl-NL"/>
        </w:rPr>
        <w:t>speelt (pro)actief in op de veranderingen, zonder daarbij de eigen visie op onderwijs en ondersteuning van de leerlingen los te laten</w:t>
      </w:r>
      <w:r w:rsidRPr="0070361C">
        <w:rPr>
          <w:rFonts w:ascii="Arial" w:hAnsi="Arial" w:eastAsia="Times New Roman" w:cs="Arial"/>
          <w:szCs w:val="20"/>
          <w:lang w:eastAsia="nl-NL"/>
        </w:rPr>
        <w:t>.  </w:t>
      </w:r>
    </w:p>
    <w:p w:rsidRPr="0070361C" w:rsidR="0070361C" w:rsidP="0070361C" w:rsidRDefault="0070361C" w14:paraId="4ECEB114" w14:textId="77777777">
      <w:pPr>
        <w:ind w:left="420"/>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0D8BF348" w14:textId="77777777">
      <w:pPr>
        <w:ind w:left="420" w:hanging="420"/>
        <w:textAlignment w:val="baseline"/>
        <w:rPr>
          <w:rFonts w:eastAsia="Times New Roman" w:cs="Times New Roman"/>
          <w:szCs w:val="20"/>
          <w:lang w:eastAsia="nl-NL"/>
        </w:rPr>
      </w:pPr>
      <w:r w:rsidRPr="0070361C">
        <w:rPr>
          <w:rFonts w:eastAsia="Times New Roman" w:cs="Times New Roman"/>
          <w:sz w:val="24"/>
          <w:lang w:eastAsia="nl-NL"/>
        </w:rPr>
        <w:t> </w:t>
      </w:r>
    </w:p>
    <w:p w:rsidRPr="0070361C" w:rsidR="0070361C" w:rsidP="00936525" w:rsidRDefault="1EA8CCDB" w14:paraId="0EA79555" w14:textId="77777777">
      <w:pPr>
        <w:pStyle w:val="Kop2"/>
        <w:rPr>
          <w:rFonts w:eastAsia="Times New Roman" w:cs="Times New Roman"/>
          <w:lang w:eastAsia="nl-NL"/>
        </w:rPr>
      </w:pPr>
      <w:bookmarkStart w:name="_Toc140497903" w:id="4"/>
      <w:r>
        <w:t>1.3 Samenhang met andere documenten</w:t>
      </w:r>
      <w:bookmarkEnd w:id="4"/>
      <w:r>
        <w:t> </w:t>
      </w:r>
    </w:p>
    <w:p w:rsidRPr="0070361C" w:rsidR="0070361C" w:rsidP="0070361C" w:rsidRDefault="0070361C" w14:paraId="3FF5AFBC" w14:textId="77777777">
      <w:pPr>
        <w:textAlignment w:val="baseline"/>
        <w:rPr>
          <w:rFonts w:eastAsia="Times New Roman" w:cs="Times New Roman"/>
          <w:szCs w:val="20"/>
          <w:lang w:eastAsia="nl-NL"/>
        </w:rPr>
      </w:pPr>
      <w:r w:rsidRPr="0070361C">
        <w:rPr>
          <w:rFonts w:eastAsia="Times New Roman" w:cs="Times New Roman"/>
          <w:szCs w:val="20"/>
          <w:lang w:eastAsia="nl-NL"/>
        </w:rPr>
        <w:t>Het </w:t>
      </w:r>
      <w:proofErr w:type="spellStart"/>
      <w:r w:rsidRPr="0070361C">
        <w:rPr>
          <w:rFonts w:eastAsia="Times New Roman" w:cs="Times New Roman"/>
          <w:szCs w:val="20"/>
          <w:lang w:eastAsia="nl-NL"/>
        </w:rPr>
        <w:t>schoolondersteuningsplan</w:t>
      </w:r>
      <w:proofErr w:type="spellEnd"/>
      <w:r w:rsidRPr="0070361C">
        <w:rPr>
          <w:rFonts w:eastAsia="Times New Roman" w:cs="Times New Roman"/>
          <w:szCs w:val="20"/>
          <w:lang w:eastAsia="nl-NL"/>
        </w:rPr>
        <w:t> is opgesteld binnen de kaders van het ‘Ondersteuningsplan’ van het SWV-VO</w:t>
      </w:r>
      <w:r w:rsidRPr="0070361C">
        <w:rPr>
          <w:rFonts w:ascii="Arial" w:hAnsi="Arial" w:eastAsia="Times New Roman" w:cs="Arial"/>
          <w:szCs w:val="20"/>
          <w:lang w:eastAsia="nl-NL"/>
        </w:rPr>
        <w:t> </w:t>
      </w:r>
      <w:r w:rsidRPr="0070361C">
        <w:rPr>
          <w:rFonts w:eastAsia="Times New Roman" w:cs="Times New Roman"/>
          <w:szCs w:val="20"/>
          <w:lang w:eastAsia="nl-NL"/>
        </w:rPr>
        <w:t>Westfriesland, waarin de school participeert. Het beschrijft een samenhangend geheel van ondersteuningsvoorzieningen voor leerlingen die extra ondersteuning nodig hebben en hierdoor een zo passend mogelijke onderwijsplaats krijgen.  </w:t>
      </w:r>
    </w:p>
    <w:p w:rsidRPr="0070361C" w:rsidR="0070361C" w:rsidP="0070361C" w:rsidRDefault="0070361C" w14:paraId="5EDB29A5" w14:textId="77777777">
      <w:pPr>
        <w:ind w:left="420" w:right="-15"/>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16F62E5D" w14:textId="77777777">
      <w:pPr>
        <w:ind w:right="-15"/>
        <w:textAlignment w:val="baseline"/>
        <w:rPr>
          <w:rFonts w:eastAsia="Times New Roman" w:cs="Times New Roman"/>
          <w:szCs w:val="20"/>
          <w:lang w:eastAsia="nl-NL"/>
        </w:rPr>
      </w:pPr>
      <w:r w:rsidRPr="0070361C">
        <w:rPr>
          <w:rFonts w:eastAsia="Times New Roman" w:cs="Times New Roman"/>
          <w:szCs w:val="20"/>
          <w:lang w:eastAsia="nl-NL"/>
        </w:rPr>
        <w:t>Ook de toedeling van (extra) middelen wordt beschreven, alsmede de procedures voor plaatsing op VO- en VSO-scholen, de beoogde resultaten van leerlingen die extra ondersteuning nodig hebben en de wijze waarop ouder(s)/verzorger(s) worden geïnformeerd en - indien nodig - worden ondersteund.</w:t>
      </w:r>
      <w:r w:rsidRPr="0070361C">
        <w:rPr>
          <w:rFonts w:ascii="Arial" w:hAnsi="Arial" w:eastAsia="Times New Roman" w:cs="Arial"/>
          <w:szCs w:val="20"/>
          <w:lang w:eastAsia="nl-NL"/>
        </w:rPr>
        <w:t> </w:t>
      </w:r>
      <w:r w:rsidRPr="0070361C">
        <w:rPr>
          <w:rFonts w:eastAsia="Times New Roman" w:cs="Times New Roman"/>
          <w:szCs w:val="20"/>
          <w:lang w:eastAsia="nl-NL"/>
        </w:rPr>
        <w:t>Dit plan wordt geactualiseerd wanneer daar aanleiding toe is. Nieuwe ambities worden geformuleerd op basis van evaluatie van het jaarplan, zoals in hoofdstuk 10 van dit document is beschreven. </w:t>
      </w:r>
    </w:p>
    <w:p w:rsidRPr="0070361C" w:rsidR="0070361C" w:rsidP="0070361C" w:rsidRDefault="0070361C" w14:paraId="1FBDE194" w14:textId="77777777">
      <w:pPr>
        <w:ind w:right="-15"/>
        <w:textAlignment w:val="baseline"/>
        <w:rPr>
          <w:rFonts w:eastAsia="Times New Roman" w:cs="Times New Roman"/>
          <w:szCs w:val="20"/>
          <w:lang w:eastAsia="nl-NL"/>
        </w:rPr>
      </w:pPr>
      <w:r w:rsidRPr="72FE0812" w:rsidR="0070361C">
        <w:rPr>
          <w:rFonts w:eastAsia="Times New Roman" w:cs="Times New Roman"/>
          <w:lang w:eastAsia="nl-NL"/>
        </w:rPr>
        <w:t>Het </w:t>
      </w:r>
      <w:proofErr w:type="spellStart"/>
      <w:r w:rsidRPr="72FE0812" w:rsidR="0070361C">
        <w:rPr>
          <w:rFonts w:eastAsia="Times New Roman" w:cs="Times New Roman"/>
          <w:lang w:eastAsia="nl-NL"/>
        </w:rPr>
        <w:t>schoolondersteuningsplan</w:t>
      </w:r>
      <w:proofErr w:type="spellEnd"/>
      <w:r w:rsidRPr="72FE0812" w:rsidR="0070361C">
        <w:rPr>
          <w:rFonts w:eastAsia="Times New Roman" w:cs="Times New Roman"/>
          <w:lang w:eastAsia="nl-NL"/>
        </w:rPr>
        <w:t> vormt verder een geheel met het schoolplan</w:t>
      </w:r>
      <w:r w:rsidRPr="72FE0812" w:rsidR="0070361C">
        <w:rPr>
          <w:rFonts w:ascii="Arial" w:hAnsi="Arial" w:eastAsia="Times New Roman" w:cs="Arial"/>
          <w:lang w:eastAsia="nl-NL"/>
        </w:rPr>
        <w:t>,</w:t>
      </w:r>
      <w:r w:rsidRPr="72FE0812" w:rsidR="0070361C">
        <w:rPr>
          <w:rFonts w:eastAsia="Times New Roman" w:cs="Times New Roman"/>
          <w:lang w:eastAsia="nl-NL"/>
        </w:rPr>
        <w:t> de schoolgids en de website van de school. </w:t>
      </w:r>
    </w:p>
    <w:p w:rsidRPr="0070361C" w:rsidR="0070361C" w:rsidP="00936525" w:rsidRDefault="1EA8CCDB" w14:paraId="2A70EDE6" w14:textId="77777777">
      <w:pPr>
        <w:pStyle w:val="Kop1"/>
        <w:rPr>
          <w:rFonts w:eastAsia="Times New Roman" w:cs="Times New Roman"/>
          <w:bCs/>
          <w:lang w:eastAsia="nl-NL"/>
        </w:rPr>
      </w:pPr>
      <w:bookmarkStart w:name="_Toc140497904" w:id="5"/>
      <w:r>
        <w:t>Hoofdstuk 2 De school</w:t>
      </w:r>
      <w:bookmarkEnd w:id="5"/>
      <w:r>
        <w:t> </w:t>
      </w:r>
    </w:p>
    <w:p w:rsidRPr="0070361C" w:rsidR="0070361C" w:rsidP="0070361C" w:rsidRDefault="0070361C" w14:paraId="4474F8A0" w14:textId="77777777">
      <w:pPr>
        <w:textAlignment w:val="baseline"/>
        <w:rPr>
          <w:rFonts w:eastAsia="Times New Roman" w:cs="Times New Roman"/>
          <w:color w:val="2F5496"/>
          <w:szCs w:val="20"/>
          <w:lang w:eastAsia="nl-NL"/>
        </w:rPr>
      </w:pPr>
      <w:r w:rsidRPr="0070361C">
        <w:rPr>
          <w:rFonts w:eastAsia="Times New Roman" w:cs="Times New Roman"/>
          <w:sz w:val="22"/>
          <w:szCs w:val="22"/>
          <w:lang w:eastAsia="nl-NL"/>
        </w:rPr>
        <w:t> </w:t>
      </w:r>
    </w:p>
    <w:p w:rsidRPr="0070361C" w:rsidR="0070361C" w:rsidP="00936525" w:rsidRDefault="1EA8CCDB" w14:paraId="791AAE59" w14:textId="77777777">
      <w:pPr>
        <w:pStyle w:val="Kop2"/>
        <w:rPr>
          <w:rFonts w:eastAsia="Times New Roman" w:cs="Times New Roman"/>
          <w:lang w:eastAsia="nl-NL"/>
        </w:rPr>
      </w:pPr>
      <w:bookmarkStart w:name="_Toc140497905" w:id="6"/>
      <w:r>
        <w:t>2.1 Inleiding</w:t>
      </w:r>
      <w:bookmarkEnd w:id="6"/>
      <w:r>
        <w:t> </w:t>
      </w:r>
    </w:p>
    <w:p w:rsidRPr="0070361C" w:rsidR="0070361C" w:rsidP="0070361C" w:rsidRDefault="0070361C" w14:paraId="0AB5E1B9" w14:textId="77777777">
      <w:pPr>
        <w:textAlignment w:val="baseline"/>
        <w:rPr>
          <w:rFonts w:eastAsia="Times New Roman" w:cs="Times New Roman"/>
          <w:szCs w:val="20"/>
          <w:lang w:eastAsia="nl-NL"/>
        </w:rPr>
      </w:pPr>
      <w:r w:rsidRPr="0070361C">
        <w:rPr>
          <w:rFonts w:eastAsia="Times New Roman" w:cs="Times New Roman"/>
          <w:szCs w:val="20"/>
          <w:lang w:eastAsia="nl-NL"/>
        </w:rPr>
        <w:t>In hoofdstuk 2 staat kort omschreven wat de praktijkschool zoal te bieden heeft en wanneer een leerling in aanmerking komt voor plaatsing op een praktijkschool.  </w:t>
      </w:r>
    </w:p>
    <w:p w:rsidRPr="0070361C" w:rsidR="0070361C" w:rsidP="0070361C" w:rsidRDefault="0070361C" w14:paraId="5E6F60B5" w14:textId="77777777">
      <w:pPr>
        <w:textAlignment w:val="baseline"/>
        <w:rPr>
          <w:rFonts w:eastAsia="Times New Roman" w:cs="Times New Roman"/>
          <w:szCs w:val="20"/>
          <w:lang w:eastAsia="nl-NL"/>
        </w:rPr>
      </w:pPr>
      <w:r w:rsidRPr="0070361C">
        <w:rPr>
          <w:rFonts w:eastAsia="Times New Roman" w:cs="Times New Roman"/>
          <w:szCs w:val="20"/>
          <w:lang w:eastAsia="nl-NL"/>
        </w:rPr>
        <w:t> </w:t>
      </w:r>
    </w:p>
    <w:p w:rsidRPr="0070361C" w:rsidR="0070361C" w:rsidP="00936525" w:rsidRDefault="1EA8CCDB" w14:paraId="640B1DCE" w14:textId="77777777">
      <w:pPr>
        <w:pStyle w:val="Kop2"/>
        <w:rPr>
          <w:rFonts w:eastAsia="Times New Roman" w:cs="Times New Roman"/>
          <w:lang w:eastAsia="nl-NL"/>
        </w:rPr>
      </w:pPr>
      <w:bookmarkStart w:name="_Toc140497906" w:id="7"/>
      <w:r>
        <w:t>2.2 De Praktijkschool Westfriesland Stede Broec</w:t>
      </w:r>
      <w:bookmarkEnd w:id="7"/>
      <w:r>
        <w:t> </w:t>
      </w:r>
    </w:p>
    <w:p w:rsidRPr="0070361C" w:rsidR="0070361C" w:rsidP="0070361C" w:rsidRDefault="0070361C" w14:paraId="61C12850" w14:textId="77777777">
      <w:pPr>
        <w:textAlignment w:val="baseline"/>
        <w:rPr>
          <w:rFonts w:eastAsia="Times New Roman" w:cs="Times New Roman"/>
          <w:szCs w:val="20"/>
          <w:lang w:eastAsia="nl-NL"/>
        </w:rPr>
      </w:pPr>
      <w:r w:rsidRPr="0070361C">
        <w:rPr>
          <w:rFonts w:eastAsia="Times New Roman" w:cs="Times New Roman"/>
          <w:color w:val="000000"/>
          <w:szCs w:val="20"/>
          <w:lang w:eastAsia="nl-NL"/>
        </w:rPr>
        <w:t>De leerling en zijn loopbaan staan centraal. Die loopbaan zit in de leerling zelf. De leerling maakt voortdurend keuzes. Het onderwijs wordt gestuurd door zijn ontwikkelingsvraag. Op basis van die vraag en het potentieel van de leerling arrangeert het team samen met de leerling, ouders/verzorgers en instanties rondom de school, leer- en ontwikkelingstrajecten. Leren gebeurt het best in een levensechte omgeving, die is afgestemd op de leefwereld van jonge mensen met ruimte voor persoonlijke ontwikkeling, het aanleren van algemene competenties gericht op het zelfstandig functioneren in de maatschappij en specifieke competenties gericht op deelname aan het arbeidsproces. </w:t>
      </w:r>
    </w:p>
    <w:p w:rsidRPr="0070361C" w:rsidR="0070361C" w:rsidP="0070361C" w:rsidRDefault="0070361C" w14:paraId="6E39A1C6" w14:textId="77777777">
      <w:pPr>
        <w:textAlignment w:val="baseline"/>
        <w:rPr>
          <w:rFonts w:eastAsia="Times New Roman" w:cs="Times New Roman"/>
          <w:szCs w:val="20"/>
          <w:lang w:eastAsia="nl-NL"/>
        </w:rPr>
      </w:pPr>
      <w:r w:rsidRPr="0070361C">
        <w:rPr>
          <w:rFonts w:eastAsia="Times New Roman" w:cs="Times New Roman"/>
          <w:color w:val="000000"/>
          <w:szCs w:val="20"/>
          <w:lang w:eastAsia="nl-NL"/>
        </w:rPr>
        <w:t>Onze school wil zich profileren op: </w:t>
      </w:r>
    </w:p>
    <w:p w:rsidRPr="0070361C" w:rsidR="0070361C" w:rsidP="0070361C" w:rsidRDefault="0070361C" w14:paraId="1DF8BA61" w14:textId="77777777">
      <w:pPr>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0070361C" w:rsidRDefault="0070361C" w14:paraId="31A5488D" w14:textId="77777777">
      <w:pPr>
        <w:numPr>
          <w:ilvl w:val="0"/>
          <w:numId w:val="77"/>
        </w:numPr>
        <w:ind w:left="840" w:firstLine="0"/>
        <w:textAlignment w:val="baseline"/>
        <w:rPr>
          <w:rFonts w:ascii="Calibri" w:hAnsi="Calibri" w:eastAsia="Times New Roman" w:cs="Calibri"/>
          <w:szCs w:val="20"/>
          <w:lang w:eastAsia="nl-NL"/>
        </w:rPr>
      </w:pPr>
      <w:r w:rsidRPr="0070361C">
        <w:rPr>
          <w:rFonts w:eastAsia="Times New Roman" w:cs="Calibri"/>
          <w:color w:val="000000"/>
          <w:szCs w:val="20"/>
          <w:lang w:eastAsia="nl-NL"/>
        </w:rPr>
        <w:t>Persoonlijke begeleiding; </w:t>
      </w:r>
    </w:p>
    <w:p w:rsidRPr="0070361C" w:rsidR="0070361C" w:rsidP="0070361C" w:rsidRDefault="0070361C" w14:paraId="0E223CE3" w14:textId="77777777">
      <w:pPr>
        <w:numPr>
          <w:ilvl w:val="0"/>
          <w:numId w:val="78"/>
        </w:numPr>
        <w:ind w:left="840" w:firstLine="0"/>
        <w:textAlignment w:val="baseline"/>
        <w:rPr>
          <w:rFonts w:ascii="Calibri" w:hAnsi="Calibri" w:eastAsia="Times New Roman" w:cs="Calibri"/>
          <w:szCs w:val="20"/>
          <w:lang w:eastAsia="nl-NL"/>
        </w:rPr>
      </w:pPr>
      <w:r w:rsidRPr="0070361C">
        <w:rPr>
          <w:rFonts w:eastAsia="Times New Roman" w:cs="Calibri"/>
          <w:color w:val="000000"/>
          <w:szCs w:val="20"/>
          <w:lang w:eastAsia="nl-NL"/>
        </w:rPr>
        <w:t>Leerstof op maat; </w:t>
      </w:r>
    </w:p>
    <w:p w:rsidRPr="0070361C" w:rsidR="0070361C" w:rsidP="0070361C" w:rsidRDefault="0070361C" w14:paraId="306C5675" w14:textId="77777777">
      <w:pPr>
        <w:numPr>
          <w:ilvl w:val="0"/>
          <w:numId w:val="78"/>
        </w:numPr>
        <w:ind w:left="840" w:firstLine="0"/>
        <w:textAlignment w:val="baseline"/>
        <w:rPr>
          <w:rFonts w:eastAsia="Times New Roman" w:cs="Times New Roman"/>
          <w:szCs w:val="20"/>
          <w:lang w:eastAsia="nl-NL"/>
        </w:rPr>
      </w:pPr>
      <w:r w:rsidRPr="0070361C">
        <w:rPr>
          <w:rFonts w:eastAsia="Times New Roman" w:cs="Times New Roman"/>
          <w:color w:val="000000"/>
          <w:szCs w:val="20"/>
          <w:lang w:eastAsia="nl-NL"/>
        </w:rPr>
        <w:t>Breed aanbod praktijkvakken; </w:t>
      </w:r>
    </w:p>
    <w:p w:rsidRPr="0070361C" w:rsidR="0070361C" w:rsidP="0070361C" w:rsidRDefault="0070361C" w14:paraId="5B87F1C1" w14:textId="77777777">
      <w:pPr>
        <w:numPr>
          <w:ilvl w:val="0"/>
          <w:numId w:val="78"/>
        </w:numPr>
        <w:ind w:left="840" w:firstLine="0"/>
        <w:textAlignment w:val="baseline"/>
        <w:rPr>
          <w:rFonts w:eastAsia="Times New Roman" w:cs="Times New Roman"/>
          <w:szCs w:val="20"/>
          <w:lang w:eastAsia="nl-NL"/>
        </w:rPr>
      </w:pPr>
      <w:r w:rsidRPr="0070361C">
        <w:rPr>
          <w:rFonts w:eastAsia="Times New Roman" w:cs="Times New Roman"/>
          <w:color w:val="000000"/>
          <w:szCs w:val="20"/>
          <w:lang w:eastAsia="nl-NL"/>
        </w:rPr>
        <w:t>Het beïnvloeden van sociale vaardigheden; </w:t>
      </w:r>
    </w:p>
    <w:p w:rsidRPr="0070361C" w:rsidR="0070361C" w:rsidP="0070361C" w:rsidRDefault="0070361C" w14:paraId="3535AFAD" w14:textId="77777777">
      <w:pPr>
        <w:numPr>
          <w:ilvl w:val="0"/>
          <w:numId w:val="78"/>
        </w:numPr>
        <w:ind w:left="840" w:firstLine="0"/>
        <w:textAlignment w:val="baseline"/>
        <w:rPr>
          <w:rFonts w:eastAsia="Times New Roman" w:cs="Times New Roman"/>
          <w:szCs w:val="20"/>
          <w:lang w:eastAsia="nl-NL"/>
        </w:rPr>
      </w:pPr>
      <w:r w:rsidRPr="0070361C">
        <w:rPr>
          <w:rFonts w:eastAsia="Times New Roman" w:cs="Times New Roman"/>
          <w:color w:val="000000"/>
          <w:szCs w:val="20"/>
          <w:lang w:eastAsia="nl-NL"/>
        </w:rPr>
        <w:t>Een individueel arbeidstraject; </w:t>
      </w:r>
    </w:p>
    <w:p w:rsidRPr="0070361C" w:rsidR="0070361C" w:rsidP="0070361C" w:rsidRDefault="0070361C" w14:paraId="754DB24B" w14:textId="77777777">
      <w:pPr>
        <w:numPr>
          <w:ilvl w:val="0"/>
          <w:numId w:val="78"/>
        </w:numPr>
        <w:ind w:left="840" w:firstLine="0"/>
        <w:textAlignment w:val="baseline"/>
        <w:rPr>
          <w:rFonts w:eastAsia="Times New Roman" w:cs="Times New Roman"/>
          <w:szCs w:val="20"/>
          <w:lang w:eastAsia="nl-NL"/>
        </w:rPr>
      </w:pPr>
      <w:r w:rsidRPr="0070361C">
        <w:rPr>
          <w:rFonts w:eastAsia="Times New Roman" w:cs="Times New Roman"/>
          <w:color w:val="000000"/>
          <w:szCs w:val="20"/>
          <w:lang w:eastAsia="nl-NL"/>
        </w:rPr>
        <w:t>Ambulante begeleiding en nazorg. </w:t>
      </w:r>
    </w:p>
    <w:p w:rsidRPr="0070361C" w:rsidR="0070361C" w:rsidP="0070361C" w:rsidRDefault="0070361C" w14:paraId="365DB198" w14:textId="77777777">
      <w:pPr>
        <w:ind w:left="480"/>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0070361C" w:rsidRDefault="0070361C" w14:paraId="58D37CE0" w14:textId="77777777">
      <w:pPr>
        <w:textAlignment w:val="baseline"/>
        <w:rPr>
          <w:rFonts w:eastAsia="Times New Roman" w:cs="Times New Roman"/>
          <w:szCs w:val="20"/>
          <w:lang w:eastAsia="nl-NL"/>
        </w:rPr>
      </w:pPr>
      <w:r w:rsidRPr="0070361C">
        <w:rPr>
          <w:rFonts w:eastAsia="Times New Roman" w:cs="Times New Roman"/>
          <w:color w:val="000000"/>
          <w:szCs w:val="20"/>
          <w:lang w:eastAsia="nl-NL"/>
        </w:rPr>
        <w:t>Ons onderwijs bestaat uit een tweetal hoofddoelen: </w:t>
      </w:r>
    </w:p>
    <w:p w:rsidRPr="0070361C" w:rsidR="0070361C" w:rsidP="0070361C" w:rsidRDefault="0070361C" w14:paraId="007DF5C9" w14:textId="77777777">
      <w:pPr>
        <w:numPr>
          <w:ilvl w:val="0"/>
          <w:numId w:val="79"/>
        </w:numPr>
        <w:ind w:left="360" w:firstLine="0"/>
        <w:textAlignment w:val="baseline"/>
        <w:rPr>
          <w:rFonts w:ascii="Calibri" w:hAnsi="Calibri" w:eastAsia="Times New Roman" w:cs="Calibri"/>
          <w:szCs w:val="20"/>
          <w:lang w:eastAsia="nl-NL"/>
        </w:rPr>
      </w:pPr>
      <w:r w:rsidRPr="0070361C">
        <w:rPr>
          <w:rFonts w:eastAsia="Times New Roman" w:cs="Calibri"/>
          <w:color w:val="000000"/>
          <w:szCs w:val="20"/>
          <w:lang w:eastAsia="nl-NL"/>
        </w:rPr>
        <w:t>De eerste is toeleiding naar arbeid. In het traject dat de leerling doorloopt wordt toeleiding naar arbeid al vroeg als de centrale doelstelling gezien. </w:t>
      </w:r>
    </w:p>
    <w:p w:rsidRPr="0070361C" w:rsidR="0070361C" w:rsidP="0070361C" w:rsidRDefault="0070361C" w14:paraId="4EA0D6CE" w14:textId="77777777">
      <w:pPr>
        <w:numPr>
          <w:ilvl w:val="0"/>
          <w:numId w:val="80"/>
        </w:numPr>
        <w:ind w:left="360" w:firstLine="0"/>
        <w:textAlignment w:val="baseline"/>
        <w:rPr>
          <w:rFonts w:ascii="Calibri" w:hAnsi="Calibri" w:eastAsia="Times New Roman" w:cs="Calibri"/>
          <w:szCs w:val="20"/>
          <w:lang w:eastAsia="nl-NL"/>
        </w:rPr>
      </w:pPr>
      <w:r w:rsidRPr="0070361C">
        <w:rPr>
          <w:rFonts w:eastAsia="Times New Roman" w:cs="Calibri"/>
          <w:color w:val="000000"/>
          <w:szCs w:val="20"/>
          <w:lang w:eastAsia="nl-NL"/>
        </w:rPr>
        <w:t>Als tweede hoofddoel hanteren wij het creëren van een veilige schoolomgeving waarin de leerling zelfvertrouwen en een gevoel van eigenwaarde (her)vindt. </w:t>
      </w:r>
    </w:p>
    <w:p w:rsidRPr="0070361C" w:rsidR="0070361C" w:rsidP="0070361C" w:rsidRDefault="0070361C" w14:paraId="1D5BCD6B" w14:textId="77777777">
      <w:pPr>
        <w:ind w:left="60"/>
        <w:textAlignment w:val="baseline"/>
        <w:rPr>
          <w:rFonts w:eastAsia="Times New Roman" w:cs="Times New Roman"/>
          <w:szCs w:val="20"/>
          <w:lang w:eastAsia="nl-NL"/>
        </w:rPr>
      </w:pPr>
      <w:r w:rsidRPr="0070361C">
        <w:rPr>
          <w:rFonts w:eastAsia="Times New Roman" w:cs="Times New Roman"/>
          <w:szCs w:val="20"/>
          <w:lang w:eastAsia="nl-NL"/>
        </w:rPr>
        <w:t> </w:t>
      </w:r>
    </w:p>
    <w:p w:rsidRPr="0070361C" w:rsidR="0070361C" w:rsidP="7834E3E7" w:rsidRDefault="0070361C" w14:paraId="65F4DCC9" w14:textId="32F1BCF8">
      <w:pPr>
        <w:ind w:left="60"/>
        <w:textAlignment w:val="baseline"/>
        <w:rPr>
          <w:rFonts w:eastAsia="Times New Roman" w:cs="Times New Roman"/>
          <w:lang w:eastAsia="nl-NL"/>
        </w:rPr>
      </w:pPr>
      <w:r w:rsidRPr="797D2EDE">
        <w:rPr>
          <w:rFonts w:eastAsia="Times New Roman" w:cs="Times New Roman"/>
          <w:lang w:eastAsia="nl-NL"/>
        </w:rPr>
        <w:t>Als leerlingen het praktijkonderwijs met goed gevolg hebben doorlopen, ontvangen zij het</w:t>
      </w:r>
      <w:r w:rsidRPr="797D2EDE" w:rsidR="5E418162">
        <w:rPr>
          <w:rFonts w:eastAsia="Times New Roman" w:cs="Times New Roman"/>
          <w:lang w:eastAsia="nl-NL"/>
        </w:rPr>
        <w:t xml:space="preserve"> wettelijk erkende</w:t>
      </w:r>
      <w:r w:rsidRPr="797D2EDE">
        <w:rPr>
          <w:rFonts w:eastAsia="Times New Roman" w:cs="Times New Roman"/>
          <w:lang w:eastAsia="nl-NL"/>
        </w:rPr>
        <w:t xml:space="preserve"> diploma praktijkonderwijs</w:t>
      </w:r>
      <w:r w:rsidRPr="797D2EDE">
        <w:rPr>
          <w:rFonts w:ascii="Arial" w:hAnsi="Arial" w:eastAsia="Times New Roman" w:cs="Arial"/>
          <w:lang w:eastAsia="nl-NL"/>
        </w:rPr>
        <w:t>.</w:t>
      </w:r>
      <w:r w:rsidRPr="797D2EDE">
        <w:rPr>
          <w:rFonts w:eastAsia="Times New Roman" w:cs="Times New Roman"/>
          <w:lang w:eastAsia="nl-NL"/>
        </w:rPr>
        <w:t> De praktijkscholen in de regio Noord-Holland</w:t>
      </w:r>
      <w:r w:rsidRPr="797D2EDE">
        <w:rPr>
          <w:rFonts w:ascii="Arial" w:hAnsi="Arial" w:eastAsia="Times New Roman" w:cs="Arial"/>
          <w:lang w:eastAsia="nl-NL"/>
        </w:rPr>
        <w:t> </w:t>
      </w:r>
      <w:r w:rsidRPr="797D2EDE">
        <w:rPr>
          <w:rFonts w:eastAsia="Times New Roman" w:cs="Times New Roman"/>
          <w:lang w:eastAsia="nl-NL"/>
        </w:rPr>
        <w:t>bieden een diploma praktijkonderwijs. Belangrijk hierbij is het examendossier. In het examendossier verzamelt de leerling gedurende de schoolloopbaan certificaten en bewijzen. Indien het examendossier compleet en gecontroleerd is kan de leerling, in samenspraak met de mentor, het examengesprek aanvragen. Bij dit gesprek is naast de mentor ook een assessor van een andere praktijkschool aanwezig. Wij leveren assessoren aan andere praktijkscholen. </w:t>
      </w:r>
      <w:r w:rsidRPr="797D2EDE" w:rsidR="58F092EB">
        <w:rPr>
          <w:rFonts w:eastAsia="Times New Roman" w:cs="Times New Roman"/>
          <w:lang w:eastAsia="nl-NL"/>
        </w:rPr>
        <w:t xml:space="preserve">Dit alles staat beschreven in ons examenreglement. </w:t>
      </w:r>
    </w:p>
    <w:p w:rsidRPr="0070361C" w:rsidR="0070361C" w:rsidP="0070361C" w:rsidRDefault="0070361C" w14:paraId="3BC5EC03" w14:textId="77777777">
      <w:pPr>
        <w:ind w:left="555"/>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936525" w:rsidRDefault="1EA8CCDB" w14:paraId="27323C9B" w14:textId="042C7842">
      <w:pPr>
        <w:pStyle w:val="Kop2"/>
        <w:rPr>
          <w:rFonts w:eastAsia="Times New Roman" w:cs="Times New Roman"/>
          <w:lang w:eastAsia="nl-NL"/>
        </w:rPr>
      </w:pPr>
      <w:bookmarkStart w:name="_Toc140497907" w:id="8"/>
      <w:r w:rsidR="1EA8CCDB">
        <w:rPr/>
        <w:t xml:space="preserve">2.3 </w:t>
      </w:r>
      <w:r w:rsidR="1EA8CCDB">
        <w:rPr/>
        <w:t>Leerling</w:t>
      </w:r>
      <w:r w:rsidR="3103300A">
        <w:rPr/>
        <w:t xml:space="preserve"> </w:t>
      </w:r>
      <w:r w:rsidR="1EA8CCDB">
        <w:rPr/>
        <w:t>populatie</w:t>
      </w:r>
      <w:r w:rsidR="1EA8CCDB">
        <w:rPr/>
        <w:t> en toelaatbaarheid</w:t>
      </w:r>
      <w:bookmarkEnd w:id="8"/>
      <w:r w:rsidR="1EA8CCDB">
        <w:rPr/>
        <w:t> </w:t>
      </w:r>
    </w:p>
    <w:p w:rsidRPr="0070361C" w:rsidR="0070361C" w:rsidP="797D2EDE" w:rsidRDefault="0070361C" w14:paraId="2200D91C" w14:textId="1E51890E">
      <w:pPr>
        <w:ind w:left="60"/>
        <w:jc w:val="both"/>
        <w:textAlignment w:val="baseline"/>
        <w:rPr>
          <w:rFonts w:eastAsia="Times New Roman" w:cs="Times New Roman"/>
          <w:lang w:eastAsia="nl-NL"/>
        </w:rPr>
      </w:pPr>
      <w:r w:rsidRPr="797D2EDE">
        <w:rPr>
          <w:rFonts w:eastAsia="Times New Roman" w:cs="Times New Roman"/>
          <w:color w:val="000000" w:themeColor="text1"/>
          <w:lang w:eastAsia="nl-NL"/>
        </w:rPr>
        <w:t>De Praktijkschool Westfriesland maakt deel uit van het Samenwerkingsverband VO West-Friesland.</w:t>
      </w:r>
      <w:r w:rsidRPr="797D2EDE" w:rsidR="570FA777">
        <w:rPr>
          <w:rFonts w:eastAsia="Times New Roman" w:cs="Times New Roman"/>
          <w:color w:val="000000" w:themeColor="text1"/>
          <w:lang w:eastAsia="nl-NL"/>
        </w:rPr>
        <w:t xml:space="preserve"> </w:t>
      </w:r>
      <w:r w:rsidRPr="797D2EDE">
        <w:rPr>
          <w:rFonts w:eastAsia="Times New Roman" w:cs="Times New Roman"/>
          <w:color w:val="000000" w:themeColor="text1"/>
          <w:lang w:eastAsia="nl-NL"/>
        </w:rPr>
        <w:t>Binnen dit samenwerkingsverband wordt getracht de gezamenlijke verantwoordelijkheid voor de zorgleerlingen vorm te geven en zo goed mogelijk tot onderlinge samenwerking en afstemming te komen. De meeste leerlingen komen uit het (speciaal) basisonderwijs en een klein aantal leerlingen uit het VMBO. Een leerling is toelaatbaar tot het praktijkonderwijs indien er sprake is van: </w:t>
      </w:r>
    </w:p>
    <w:p w:rsidRPr="0070361C" w:rsidR="0070361C" w:rsidP="0070361C" w:rsidRDefault="0070361C" w14:paraId="0953AD3C" w14:textId="77777777">
      <w:pPr>
        <w:numPr>
          <w:ilvl w:val="0"/>
          <w:numId w:val="81"/>
        </w:numPr>
        <w:ind w:left="420" w:firstLine="0"/>
        <w:textAlignment w:val="baseline"/>
        <w:rPr>
          <w:rFonts w:ascii="Calibri" w:hAnsi="Calibri" w:eastAsia="Times New Roman" w:cs="Calibri"/>
          <w:szCs w:val="20"/>
          <w:lang w:eastAsia="nl-NL"/>
        </w:rPr>
      </w:pPr>
      <w:r w:rsidRPr="0070361C">
        <w:rPr>
          <w:rFonts w:eastAsia="Times New Roman" w:cs="Calibri"/>
          <w:color w:val="000000"/>
          <w:szCs w:val="20"/>
          <w:lang w:eastAsia="nl-NL"/>
        </w:rPr>
        <w:t>Een leerachterstand van 3 jaar of meer in twee of meer domeinen (inzichtelijk rekenen, begrijpend lezen, technisch lezen en spellen; niet zijnde de combinatie technisch lezen en spellen); </w:t>
      </w:r>
    </w:p>
    <w:p w:rsidRPr="0070361C" w:rsidR="0070361C" w:rsidP="797D2EDE" w:rsidRDefault="0070361C" w14:paraId="5629122C" w14:textId="495CE3D0">
      <w:pPr>
        <w:numPr>
          <w:ilvl w:val="0"/>
          <w:numId w:val="82"/>
        </w:numPr>
        <w:ind w:left="420" w:firstLine="0"/>
        <w:textAlignment w:val="baseline"/>
        <w:rPr>
          <w:rFonts w:eastAsia="Times New Roman" w:cs="Calibri"/>
          <w:color w:val="000000" w:themeColor="text1"/>
          <w:lang w:eastAsia="nl-NL"/>
        </w:rPr>
      </w:pPr>
      <w:r w:rsidRPr="797D2EDE">
        <w:rPr>
          <w:rFonts w:eastAsia="Times New Roman" w:cs="Calibri"/>
          <w:color w:val="000000" w:themeColor="text1"/>
          <w:lang w:eastAsia="nl-NL"/>
        </w:rPr>
        <w:lastRenderedPageBreak/>
        <w:t xml:space="preserve">Een IQ tussen </w:t>
      </w:r>
      <w:r w:rsidRPr="797D2EDE" w:rsidR="1B4DB570">
        <w:rPr>
          <w:rFonts w:eastAsia="Times New Roman" w:cs="Calibri"/>
          <w:color w:val="000000" w:themeColor="text1"/>
          <w:lang w:eastAsia="nl-NL"/>
        </w:rPr>
        <w:t>55-</w:t>
      </w:r>
      <w:r w:rsidRPr="797D2EDE">
        <w:rPr>
          <w:rFonts w:eastAsia="Times New Roman" w:cs="Calibri"/>
          <w:color w:val="000000" w:themeColor="text1"/>
          <w:lang w:eastAsia="nl-NL"/>
        </w:rPr>
        <w:t>80. </w:t>
      </w:r>
    </w:p>
    <w:p w:rsidRPr="0070361C" w:rsidR="0070361C" w:rsidP="0070361C" w:rsidRDefault="0070361C" w14:paraId="3751300F" w14:textId="77777777">
      <w:pPr>
        <w:ind w:left="60"/>
        <w:jc w:val="both"/>
        <w:textAlignment w:val="baseline"/>
        <w:rPr>
          <w:rFonts w:eastAsia="Times New Roman" w:cs="Times New Roman"/>
          <w:szCs w:val="20"/>
          <w:lang w:eastAsia="nl-NL"/>
        </w:rPr>
      </w:pPr>
      <w:r w:rsidRPr="0070361C">
        <w:rPr>
          <w:rFonts w:eastAsia="Times New Roman" w:cs="Times New Roman"/>
          <w:szCs w:val="20"/>
          <w:lang w:eastAsia="nl-NL"/>
        </w:rPr>
        <w:t> </w:t>
      </w:r>
    </w:p>
    <w:p w:rsidRPr="0070361C" w:rsidR="0070361C" w:rsidP="0070361C" w:rsidRDefault="0070361C" w14:paraId="35F0889A" w14:textId="77777777">
      <w:pPr>
        <w:textAlignment w:val="baseline"/>
        <w:rPr>
          <w:rFonts w:eastAsia="Times New Roman" w:cs="Times New Roman"/>
          <w:color w:val="2F5496"/>
          <w:szCs w:val="20"/>
          <w:lang w:eastAsia="nl-NL"/>
        </w:rPr>
      </w:pPr>
      <w:r w:rsidRPr="0070361C">
        <w:rPr>
          <w:rFonts w:eastAsia="Times New Roman" w:cs="Times New Roman"/>
          <w:color w:val="FF0000"/>
          <w:sz w:val="22"/>
          <w:szCs w:val="22"/>
          <w:lang w:eastAsia="nl-NL"/>
        </w:rPr>
        <w:t> </w:t>
      </w:r>
    </w:p>
    <w:p w:rsidRPr="0070361C" w:rsidR="0070361C" w:rsidP="00936525" w:rsidRDefault="1EA8CCDB" w14:paraId="5B838731" w14:textId="77777777">
      <w:pPr>
        <w:pStyle w:val="Kop2"/>
        <w:rPr>
          <w:rFonts w:eastAsia="Times New Roman" w:cs="Times New Roman"/>
          <w:lang w:eastAsia="nl-NL"/>
        </w:rPr>
      </w:pPr>
      <w:bookmarkStart w:name="_Toc140497908" w:id="9"/>
      <w:r>
        <w:t>2.4 Ondersteuningsbehoeften</w:t>
      </w:r>
      <w:bookmarkEnd w:id="9"/>
      <w:r>
        <w:t> </w:t>
      </w:r>
    </w:p>
    <w:p w:rsidRPr="0070361C" w:rsidR="0070361C" w:rsidP="0070361C" w:rsidRDefault="0070361C" w14:paraId="7ACE3B32" w14:textId="77777777">
      <w:pPr>
        <w:textAlignment w:val="baseline"/>
        <w:rPr>
          <w:rFonts w:eastAsia="Times New Roman" w:cs="Times New Roman"/>
          <w:szCs w:val="20"/>
          <w:lang w:eastAsia="nl-NL"/>
        </w:rPr>
      </w:pPr>
      <w:r w:rsidRPr="0070361C">
        <w:rPr>
          <w:rFonts w:eastAsia="Times New Roman" w:cs="Times New Roman"/>
          <w:szCs w:val="20"/>
          <w:lang w:eastAsia="nl-NL"/>
        </w:rPr>
        <w:t>De leerlingen van de scholen voor praktijkonderwijs hebben specifieke ondersteuningsbehoeften. Het gaat dan vooral om: </w:t>
      </w:r>
    </w:p>
    <w:p w:rsidRPr="0070361C" w:rsidR="0070361C" w:rsidP="0070361C" w:rsidRDefault="0070361C" w14:paraId="6B515302" w14:textId="77777777">
      <w:pPr>
        <w:ind w:left="420"/>
        <w:jc w:val="both"/>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797D2EDE" w:rsidRDefault="0070361C" w14:paraId="33383D1B" w14:textId="799F12F3">
      <w:pPr>
        <w:numPr>
          <w:ilvl w:val="0"/>
          <w:numId w:val="83"/>
        </w:numPr>
        <w:ind w:left="420" w:firstLine="0"/>
        <w:jc w:val="both"/>
        <w:textAlignment w:val="baseline"/>
        <w:rPr>
          <w:rFonts w:eastAsia="Times New Roman" w:cs="Times New Roman"/>
          <w:lang w:eastAsia="nl-NL"/>
        </w:rPr>
      </w:pPr>
      <w:r w:rsidRPr="797D2EDE">
        <w:rPr>
          <w:rFonts w:eastAsia="Times New Roman" w:cs="Times New Roman"/>
          <w:lang w:eastAsia="nl-NL"/>
        </w:rPr>
        <w:t>Leerstof op eigen niveau</w:t>
      </w:r>
      <w:r w:rsidRPr="797D2EDE" w:rsidR="7AA02808">
        <w:rPr>
          <w:rFonts w:eastAsia="Times New Roman" w:cs="Times New Roman"/>
          <w:lang w:eastAsia="nl-NL"/>
        </w:rPr>
        <w:t>;</w:t>
      </w:r>
    </w:p>
    <w:p w:rsidRPr="0070361C" w:rsidR="0070361C" w:rsidP="797D2EDE" w:rsidRDefault="0070361C" w14:paraId="3AFC3B6C" w14:textId="7C2FD6F6">
      <w:pPr>
        <w:numPr>
          <w:ilvl w:val="0"/>
          <w:numId w:val="83"/>
        </w:numPr>
        <w:ind w:left="420" w:firstLine="0"/>
        <w:jc w:val="both"/>
        <w:textAlignment w:val="baseline"/>
        <w:rPr>
          <w:rFonts w:eastAsia="Times New Roman" w:cs="Times New Roman"/>
          <w:lang w:eastAsia="nl-NL"/>
        </w:rPr>
      </w:pPr>
      <w:r w:rsidRPr="797D2EDE">
        <w:rPr>
          <w:rFonts w:eastAsia="Times New Roman" w:cs="Times New Roman"/>
          <w:lang w:eastAsia="nl-NL"/>
        </w:rPr>
        <w:t>Veel aandacht voor sociale vaardigheden en zelfredzaamheid</w:t>
      </w:r>
      <w:r w:rsidRPr="797D2EDE" w:rsidR="296F2C46">
        <w:rPr>
          <w:rFonts w:eastAsia="Times New Roman" w:cs="Times New Roman"/>
          <w:lang w:eastAsia="nl-NL"/>
        </w:rPr>
        <w:t>;</w:t>
      </w:r>
      <w:r w:rsidRPr="797D2EDE">
        <w:rPr>
          <w:rFonts w:eastAsia="Times New Roman" w:cs="Times New Roman"/>
          <w:lang w:eastAsia="nl-NL"/>
        </w:rPr>
        <w:t>  </w:t>
      </w:r>
    </w:p>
    <w:p w:rsidRPr="0070361C" w:rsidR="0070361C" w:rsidP="797D2EDE" w:rsidRDefault="0070361C" w14:paraId="1F824177" w14:textId="60AAB7D4">
      <w:pPr>
        <w:numPr>
          <w:ilvl w:val="0"/>
          <w:numId w:val="83"/>
        </w:numPr>
        <w:ind w:left="420" w:firstLine="0"/>
        <w:jc w:val="both"/>
        <w:textAlignment w:val="baseline"/>
        <w:rPr>
          <w:rFonts w:eastAsia="Times New Roman" w:cs="Times New Roman"/>
          <w:lang w:eastAsia="nl-NL"/>
        </w:rPr>
      </w:pPr>
      <w:r w:rsidRPr="797D2EDE">
        <w:rPr>
          <w:rFonts w:eastAsia="Times New Roman" w:cs="Times New Roman"/>
          <w:lang w:eastAsia="nl-NL"/>
        </w:rPr>
        <w:t>Toeleiding naar arbeid</w:t>
      </w:r>
      <w:r w:rsidRPr="797D2EDE" w:rsidR="6447DE22">
        <w:rPr>
          <w:rFonts w:eastAsia="Times New Roman" w:cs="Times New Roman"/>
          <w:lang w:eastAsia="nl-NL"/>
        </w:rPr>
        <w:t>;</w:t>
      </w:r>
    </w:p>
    <w:p w:rsidRPr="0070361C" w:rsidR="0070361C" w:rsidP="797D2EDE" w:rsidRDefault="0070361C" w14:paraId="466F3681" w14:textId="2ABAC18A">
      <w:pPr>
        <w:numPr>
          <w:ilvl w:val="0"/>
          <w:numId w:val="83"/>
        </w:numPr>
        <w:ind w:left="420" w:firstLine="0"/>
        <w:jc w:val="both"/>
        <w:textAlignment w:val="baseline"/>
        <w:rPr>
          <w:rFonts w:eastAsia="Times New Roman" w:cs="Times New Roman"/>
          <w:lang w:eastAsia="nl-NL"/>
        </w:rPr>
      </w:pPr>
      <w:r>
        <w:t>Aandacht</w:t>
      </w:r>
      <w:r w:rsidR="0F88ECEC">
        <w:t xml:space="preserve"> </w:t>
      </w:r>
      <w:r>
        <w:t>voor leerlingen die mogelijk door kunnen stromen naar vervolgonderwijs</w:t>
      </w:r>
      <w:r w:rsidR="75230DEA">
        <w:t>;</w:t>
      </w:r>
    </w:p>
    <w:p w:rsidRPr="0070361C" w:rsidR="0070361C" w:rsidP="0070361C" w:rsidRDefault="0070361C" w14:paraId="4253EF77" w14:textId="77777777">
      <w:pPr>
        <w:ind w:left="60"/>
        <w:jc w:val="both"/>
        <w:textAlignment w:val="baseline"/>
        <w:rPr>
          <w:rFonts w:eastAsia="Times New Roman" w:cs="Times New Roman"/>
          <w:szCs w:val="20"/>
          <w:lang w:eastAsia="nl-NL"/>
        </w:rPr>
      </w:pPr>
      <w:r w:rsidRPr="0070361C">
        <w:rPr>
          <w:rFonts w:eastAsia="Times New Roman" w:cs="Times New Roman"/>
          <w:szCs w:val="20"/>
          <w:lang w:eastAsia="nl-NL"/>
        </w:rPr>
        <w:t> </w:t>
      </w:r>
    </w:p>
    <w:p w:rsidRPr="0070361C" w:rsidR="0070361C" w:rsidP="0070361C" w:rsidRDefault="0070361C" w14:paraId="2D6473E8" w14:textId="77777777">
      <w:pPr>
        <w:ind w:left="420"/>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70B30307" w14:textId="77777777">
      <w:pPr>
        <w:textAlignment w:val="baseline"/>
        <w:rPr>
          <w:rFonts w:eastAsia="Times New Roman" w:cs="Times New Roman"/>
          <w:szCs w:val="20"/>
          <w:lang w:eastAsia="nl-NL"/>
        </w:rPr>
      </w:pPr>
      <w:r w:rsidRPr="0070361C">
        <w:rPr>
          <w:rFonts w:eastAsia="Times New Roman" w:cs="Times New Roman"/>
          <w:szCs w:val="20"/>
          <w:lang w:eastAsia="nl-NL"/>
        </w:rPr>
        <w:t>De school speelt hierop in door leerlingen een eigen leerroute te bieden. Deze leerroute komt in nauw overleg met de leerling en de ouder(s)/verzorger(s) tot stand. Uitgangspunt voor het vaststellen ervan zijn de talenten en de kansen van de leerling.  </w:t>
      </w:r>
    </w:p>
    <w:p w:rsidRPr="0070361C" w:rsidR="0070361C" w:rsidP="0070361C" w:rsidRDefault="0070361C" w14:paraId="73499547" w14:textId="77777777">
      <w:pPr>
        <w:textAlignment w:val="baseline"/>
        <w:rPr>
          <w:rFonts w:eastAsia="Times New Roman" w:cs="Times New Roman"/>
          <w:szCs w:val="20"/>
          <w:lang w:eastAsia="nl-NL"/>
        </w:rPr>
      </w:pPr>
      <w:r w:rsidRPr="0070361C">
        <w:rPr>
          <w:rFonts w:eastAsia="Times New Roman" w:cs="Times New Roman"/>
          <w:szCs w:val="20"/>
          <w:lang w:eastAsia="nl-NL"/>
        </w:rPr>
        <w:t>Naast de competenties en vaardigheden die nodig zijn om zelfstandig te kunnen werken, wordt binnen het praktijkonderwijs ook aandacht besteed aan het leren van vaardigheden die de zelfredzaamheid vergroten. Het gaat om sociale vaardigheden, maar ook om praktische zaken als koken en het bijhouden van het huishouden. Daarnaast maken de leerlingen kennis met verschillende sport- en spelactiviteiten. Zo leren zij hun vrije tijd in te vullen.</w:t>
      </w:r>
      <w:r w:rsidRPr="0070361C">
        <w:rPr>
          <w:rFonts w:ascii="Arial" w:hAnsi="Arial" w:eastAsia="Times New Roman" w:cs="Arial"/>
          <w:szCs w:val="20"/>
          <w:lang w:eastAsia="nl-NL"/>
        </w:rPr>
        <w:t> </w:t>
      </w:r>
      <w:r w:rsidRPr="0070361C">
        <w:rPr>
          <w:rFonts w:eastAsia="Times New Roman" w:cs="Times New Roman"/>
          <w:szCs w:val="20"/>
          <w:lang w:eastAsia="nl-NL"/>
        </w:rPr>
        <w:t>Door de doelstellingen en de aanpak van het praktijkonderwijs komen leerlingen in werk terecht dat echt bij hen past. Sommige leerlingen hebben extra ondersteuning nodig. Dit staat verder omschreven in hoofdstuk 6</w:t>
      </w:r>
      <w:r w:rsidRPr="0070361C">
        <w:rPr>
          <w:rFonts w:ascii="Arial" w:hAnsi="Arial" w:eastAsia="Times New Roman" w:cs="Arial"/>
          <w:szCs w:val="20"/>
          <w:lang w:eastAsia="nl-NL"/>
        </w:rPr>
        <w:t>. </w:t>
      </w:r>
    </w:p>
    <w:p w:rsidRPr="0070361C" w:rsidR="0070361C" w:rsidP="0070361C" w:rsidRDefault="0070361C" w14:paraId="52DC272E" w14:textId="77777777">
      <w:pPr>
        <w:textAlignment w:val="baseline"/>
        <w:rPr>
          <w:rFonts w:eastAsia="Times New Roman" w:cs="Times New Roman"/>
          <w:szCs w:val="20"/>
          <w:lang w:eastAsia="nl-NL"/>
        </w:rPr>
      </w:pPr>
      <w:r w:rsidRPr="0070361C">
        <w:rPr>
          <w:rFonts w:ascii="Segoe UI" w:hAnsi="Segoe UI" w:eastAsia="Times New Roman" w:cs="Segoe UI"/>
          <w:color w:val="666666"/>
          <w:sz w:val="18"/>
          <w:szCs w:val="18"/>
          <w:shd w:val="clear" w:color="auto" w:fill="FFFFFF"/>
          <w:lang w:eastAsia="nl-NL"/>
        </w:rPr>
        <w:t>Pagina-einde</w:t>
      </w:r>
      <w:r w:rsidRPr="0070361C">
        <w:rPr>
          <w:rFonts w:ascii="Calibri Light" w:hAnsi="Calibri Light" w:eastAsia="Times New Roman" w:cs="Calibri Light"/>
          <w:color w:val="2F5496"/>
          <w:sz w:val="32"/>
          <w:szCs w:val="32"/>
          <w:lang w:eastAsia="nl-NL"/>
        </w:rPr>
        <w:t> </w:t>
      </w:r>
    </w:p>
    <w:p w:rsidRPr="0070361C" w:rsidR="0070361C" w:rsidP="00936525" w:rsidRDefault="1EA8CCDB" w14:paraId="01BEFA39" w14:textId="7E321996">
      <w:pPr>
        <w:pStyle w:val="Kop1"/>
        <w:rPr>
          <w:rFonts w:eastAsia="Times New Roman" w:cs="Times New Roman"/>
          <w:bCs/>
          <w:lang w:eastAsia="nl-NL"/>
        </w:rPr>
      </w:pPr>
      <w:bookmarkStart w:name="_Toc140497909" w:id="10"/>
      <w:r>
        <w:t>Hoofdstuk 3 Visie, uitgangspunten en doelstellingen</w:t>
      </w:r>
      <w:bookmarkEnd w:id="10"/>
      <w:r>
        <w:t> </w:t>
      </w:r>
    </w:p>
    <w:p w:rsidRPr="0070361C" w:rsidR="0070361C" w:rsidP="0070361C" w:rsidRDefault="0070361C" w14:paraId="696D69FC" w14:textId="77777777">
      <w:pPr>
        <w:jc w:val="both"/>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936525" w:rsidRDefault="1EA8CCDB" w14:paraId="7332CE3A" w14:textId="77777777">
      <w:pPr>
        <w:pStyle w:val="Kop2"/>
        <w:rPr>
          <w:rFonts w:eastAsia="Times New Roman" w:cs="Times New Roman"/>
          <w:lang w:eastAsia="nl-NL"/>
        </w:rPr>
      </w:pPr>
      <w:bookmarkStart w:name="_Toc140497910" w:id="11"/>
      <w:r>
        <w:t>3.1 Inleiding</w:t>
      </w:r>
      <w:bookmarkEnd w:id="11"/>
      <w:r>
        <w:t> </w:t>
      </w:r>
    </w:p>
    <w:p w:rsidRPr="0070361C" w:rsidR="0070361C" w:rsidP="797D2EDE" w:rsidRDefault="0070361C" w14:paraId="06BFB551" w14:textId="5E933360">
      <w:pPr>
        <w:jc w:val="both"/>
        <w:textAlignment w:val="baseline"/>
        <w:rPr>
          <w:rFonts w:eastAsia="Times New Roman" w:cs="Times New Roman"/>
          <w:lang w:eastAsia="nl-NL"/>
        </w:rPr>
      </w:pPr>
      <w:r w:rsidRPr="72FE0812" w:rsidR="0070361C">
        <w:rPr>
          <w:rFonts w:eastAsia="Times New Roman" w:cs="Times New Roman"/>
          <w:lang w:eastAsia="nl-NL"/>
        </w:rPr>
        <w:t>In dit hoofdstuk wordt ingegaan op de visie op ondersteuning binnen Stichting Trigoon</w:t>
      </w:r>
      <w:r w:rsidRPr="72FE0812" w:rsidR="0070361C">
        <w:rPr>
          <w:rFonts w:ascii="Arial" w:hAnsi="Arial" w:eastAsia="Times New Roman" w:cs="Arial"/>
          <w:lang w:eastAsia="nl-NL"/>
        </w:rPr>
        <w:t> </w:t>
      </w:r>
      <w:r w:rsidRPr="72FE0812" w:rsidR="0070361C">
        <w:rPr>
          <w:rFonts w:eastAsia="Times New Roman" w:cs="Times New Roman"/>
          <w:lang w:eastAsia="nl-NL"/>
        </w:rPr>
        <w:t>en de </w:t>
      </w:r>
      <w:r w:rsidRPr="72FE0812" w:rsidR="0070361C">
        <w:rPr>
          <w:rFonts w:eastAsia="Times New Roman" w:cs="Times New Roman"/>
          <w:lang w:eastAsia="nl-NL"/>
        </w:rPr>
        <w:t>school</w:t>
      </w:r>
      <w:r w:rsidRPr="72FE0812" w:rsidR="6B21537E">
        <w:rPr>
          <w:rFonts w:eastAsia="Times New Roman" w:cs="Times New Roman"/>
          <w:lang w:eastAsia="nl-NL"/>
        </w:rPr>
        <w:t xml:space="preserve"> </w:t>
      </w:r>
      <w:r w:rsidRPr="72FE0812" w:rsidR="0070361C">
        <w:rPr>
          <w:rFonts w:eastAsia="Times New Roman" w:cs="Times New Roman"/>
          <w:lang w:eastAsia="nl-NL"/>
        </w:rPr>
        <w:t>specifieke</w:t>
      </w:r>
      <w:r w:rsidRPr="72FE0812" w:rsidR="0070361C">
        <w:rPr>
          <w:rFonts w:eastAsia="Times New Roman" w:cs="Times New Roman"/>
          <w:lang w:eastAsia="nl-NL"/>
        </w:rPr>
        <w:t> benadering daarvan.  Tevens worden de uitgangspunten en doelstellingen van de school verwoord en wordt aangegeven welke factoren van invloed kunnen zijn, zowel in positieve als negatieve zin, op het ondersteuningsbeleid. </w:t>
      </w:r>
    </w:p>
    <w:p w:rsidRPr="0070361C" w:rsidR="0070361C" w:rsidP="0070361C" w:rsidRDefault="0070361C" w14:paraId="72302A59" w14:textId="77777777">
      <w:pPr>
        <w:jc w:val="both"/>
        <w:textAlignment w:val="baseline"/>
        <w:rPr>
          <w:rFonts w:eastAsia="Times New Roman" w:cs="Times New Roman"/>
          <w:szCs w:val="20"/>
          <w:lang w:eastAsia="nl-NL"/>
        </w:rPr>
      </w:pPr>
      <w:r w:rsidRPr="0070361C">
        <w:rPr>
          <w:rFonts w:ascii="Arial" w:hAnsi="Arial" w:eastAsia="Times New Roman" w:cs="Arial"/>
          <w:szCs w:val="20"/>
          <w:lang w:eastAsia="nl-NL"/>
        </w:rPr>
        <w:t> </w:t>
      </w:r>
    </w:p>
    <w:p w:rsidR="1BBBF98E" w:rsidP="00936525" w:rsidRDefault="1EA8CCDB" w14:paraId="4F0AEC95" w14:textId="438FC745">
      <w:pPr>
        <w:pStyle w:val="Kop2"/>
        <w:rPr>
          <w:rFonts w:ascii="Calibri Light" w:hAnsi="Calibri Light" w:eastAsia="Times New Roman" w:cs="Calibri Light"/>
          <w:szCs w:val="28"/>
          <w:lang w:eastAsia="nl-NL"/>
        </w:rPr>
      </w:pPr>
      <w:bookmarkStart w:name="_Toc140497911" w:id="12"/>
      <w:r>
        <w:t xml:space="preserve">3.2 </w:t>
      </w:r>
      <w:r w:rsidR="0AA17E71">
        <w:t>Missie, v</w:t>
      </w:r>
      <w:r>
        <w:t>isie</w:t>
      </w:r>
      <w:r w:rsidR="2009F2E4">
        <w:t xml:space="preserve"> en kernwaarden</w:t>
      </w:r>
      <w:r>
        <w:t> Stichting Trigoon</w:t>
      </w:r>
      <w:bookmarkEnd w:id="12"/>
    </w:p>
    <w:p w:rsidR="41866CBE" w:rsidP="41866CBE" w:rsidRDefault="41866CBE" w14:paraId="0C2D9ED4" w14:textId="224D5E5E">
      <w:pPr>
        <w:rPr>
          <w:rStyle w:val="Kop2Char"/>
        </w:rPr>
      </w:pPr>
    </w:p>
    <w:p w:rsidR="59D63050" w:rsidP="41866CBE" w:rsidRDefault="59D63050" w14:paraId="4A7DE16F" w14:textId="0DE210FD">
      <w:pPr>
        <w:rPr>
          <w:rFonts w:eastAsia="Verdana" w:cs="Verdana"/>
          <w:szCs w:val="20"/>
        </w:rPr>
      </w:pPr>
      <w:r w:rsidRPr="41866CBE">
        <w:rPr>
          <w:rFonts w:eastAsia="Verdana" w:cs="Verdana"/>
          <w:szCs w:val="20"/>
        </w:rPr>
        <w:t>Tijdens de studiedag op 7 april 2022zijn de missie en de visie opnieuw vastgesteld. Daarbij is de visie opnieuw geformuleerd, zonder dat er inhoudelijk iets gewijzigd is.</w:t>
      </w:r>
    </w:p>
    <w:p w:rsidR="41866CBE" w:rsidP="41866CBE" w:rsidRDefault="41866CBE" w14:paraId="15EE65AE" w14:textId="7AF869F8">
      <w:pPr>
        <w:rPr>
          <w:rFonts w:eastAsia="Verdana" w:cs="Verdana"/>
          <w:szCs w:val="20"/>
        </w:rPr>
      </w:pPr>
    </w:p>
    <w:p w:rsidR="59D63050" w:rsidP="41866CBE" w:rsidRDefault="59D63050" w14:paraId="64BBF3E7" w14:textId="399F4518">
      <w:pPr>
        <w:rPr>
          <w:rFonts w:eastAsia="Verdana" w:cs="Verdana"/>
          <w:b/>
          <w:bCs/>
          <w:szCs w:val="20"/>
        </w:rPr>
      </w:pPr>
      <w:r w:rsidRPr="41866CBE">
        <w:rPr>
          <w:b/>
          <w:bCs/>
        </w:rPr>
        <w:t xml:space="preserve">Missie: </w:t>
      </w:r>
    </w:p>
    <w:p w:rsidR="59D63050" w:rsidP="41866CBE" w:rsidRDefault="59D63050" w14:paraId="010D7E2F" w14:textId="59452B1F">
      <w:pPr>
        <w:rPr>
          <w:rFonts w:eastAsia="Verdana" w:cs="Verdana"/>
          <w:szCs w:val="20"/>
        </w:rPr>
      </w:pPr>
      <w:r w:rsidRPr="41866CBE">
        <w:rPr>
          <w:rFonts w:eastAsia="Verdana" w:cs="Verdana"/>
          <w:szCs w:val="20"/>
        </w:rPr>
        <w:t>Stichting Trigoon levert vanuit haar scholen maatwerk in onderwijs, begeleiding en zorg, gericht op zelfstandig maatschappelijk functioneren.</w:t>
      </w:r>
    </w:p>
    <w:p w:rsidR="41866CBE" w:rsidP="41866CBE" w:rsidRDefault="41866CBE" w14:paraId="11C068C5" w14:textId="360F2B2A">
      <w:pPr>
        <w:rPr>
          <w:rFonts w:eastAsia="Verdana" w:cs="Verdana"/>
          <w:szCs w:val="20"/>
        </w:rPr>
      </w:pPr>
    </w:p>
    <w:p w:rsidR="59D63050" w:rsidP="41866CBE" w:rsidRDefault="59D63050" w14:paraId="77C7363F" w14:textId="03800E5B">
      <w:pPr>
        <w:rPr>
          <w:rFonts w:eastAsia="Verdana" w:cs="Verdana"/>
          <w:szCs w:val="20"/>
        </w:rPr>
      </w:pPr>
      <w:r w:rsidRPr="41866CBE">
        <w:rPr>
          <w:rFonts w:eastAsia="Verdana" w:cs="Verdana"/>
          <w:b/>
          <w:bCs/>
          <w:szCs w:val="20"/>
        </w:rPr>
        <w:t>Visie:</w:t>
      </w:r>
    </w:p>
    <w:p w:rsidR="59D63050" w:rsidP="41866CBE" w:rsidRDefault="59D63050" w14:paraId="68633D8B" w14:textId="5763BB37">
      <w:pPr>
        <w:rPr>
          <w:rFonts w:eastAsia="Verdana" w:cs="Verdana"/>
          <w:szCs w:val="20"/>
        </w:rPr>
      </w:pPr>
      <w:r w:rsidRPr="41866CBE">
        <w:rPr>
          <w:rFonts w:eastAsia="Verdana" w:cs="Verdana"/>
          <w:szCs w:val="20"/>
        </w:rPr>
        <w:t>Elke leerling binnen Stichting Trigoon krijgt zelfstandig ontwikkelingskansen en de mogelijkheid tot het behalen van optimale, duurzame leerresultaten. Dat doen we door onze betrokkenheid, de breedte van het aanbod ende kwaliteit van het onderwijs.</w:t>
      </w:r>
    </w:p>
    <w:p w:rsidR="41866CBE" w:rsidP="41866CBE" w:rsidRDefault="41866CBE" w14:paraId="1A38DED6" w14:textId="4FC492F3">
      <w:pPr>
        <w:rPr>
          <w:rFonts w:eastAsia="Verdana" w:cs="Verdana"/>
          <w:szCs w:val="20"/>
        </w:rPr>
      </w:pPr>
    </w:p>
    <w:p w:rsidR="59D63050" w:rsidP="41866CBE" w:rsidRDefault="59D63050" w14:paraId="1004E03F" w14:textId="1A0E3717">
      <w:pPr>
        <w:rPr>
          <w:rFonts w:eastAsia="Verdana" w:cs="Verdana"/>
          <w:szCs w:val="20"/>
        </w:rPr>
      </w:pPr>
      <w:r w:rsidRPr="72FE0812" w:rsidR="59D63050">
        <w:rPr>
          <w:rFonts w:eastAsia="Verdana" w:cs="Verdana"/>
        </w:rPr>
        <w:t xml:space="preserve">De </w:t>
      </w:r>
      <w:r w:rsidRPr="72FE0812" w:rsidR="59D63050">
        <w:rPr>
          <w:rFonts w:eastAsia="Verdana" w:cs="Verdana"/>
          <w:b w:val="1"/>
          <w:bCs w:val="1"/>
        </w:rPr>
        <w:t>kernwaarden</w:t>
      </w:r>
      <w:r w:rsidRPr="72FE0812" w:rsidR="41C0EDD6">
        <w:rPr>
          <w:rFonts w:eastAsia="Verdana" w:cs="Verdana"/>
        </w:rPr>
        <w:t xml:space="preserve"> </w:t>
      </w:r>
      <w:r w:rsidRPr="72FE0812" w:rsidR="59D63050">
        <w:rPr>
          <w:rFonts w:eastAsia="Verdana" w:cs="Verdana"/>
        </w:rPr>
        <w:t>van waaruit Stichting Trigoon werkt aan de invulling van haar missie zijn:</w:t>
      </w:r>
    </w:p>
    <w:p w:rsidR="72FE0812" w:rsidP="72FE0812" w:rsidRDefault="72FE0812" w14:paraId="311D1F0B" w14:textId="2B7FAB8F">
      <w:pPr>
        <w:pStyle w:val="Standaard"/>
        <w:rPr>
          <w:rFonts w:eastAsia="Verdana" w:cs="Verdana"/>
        </w:rPr>
      </w:pPr>
    </w:p>
    <w:p w:rsidR="59D63050" w:rsidP="41866CBE" w:rsidRDefault="59D63050" w14:paraId="583B4AD0" w14:textId="42275A04">
      <w:pPr>
        <w:pStyle w:val="Lijstalinea"/>
        <w:numPr>
          <w:ilvl w:val="0"/>
          <w:numId w:val="7"/>
        </w:numPr>
        <w:rPr>
          <w:szCs w:val="20"/>
        </w:rPr>
      </w:pPr>
      <w:r w:rsidRPr="41866CBE">
        <w:rPr>
          <w:rFonts w:ascii="Verdana" w:hAnsi="Verdana" w:eastAsia="Verdana" w:cs="Verdana"/>
          <w:szCs w:val="20"/>
        </w:rPr>
        <w:t>Ontwikkelen</w:t>
      </w:r>
    </w:p>
    <w:p w:rsidR="59D63050" w:rsidP="72FE0812" w:rsidRDefault="59D63050" w14:paraId="60466526" w14:textId="58D2B810">
      <w:pPr>
        <w:rPr>
          <w:rFonts w:eastAsia="Calibri"/>
        </w:rPr>
      </w:pPr>
      <w:r w:rsidRPr="72FE0812" w:rsidR="59D63050">
        <w:rPr>
          <w:rFonts w:eastAsia="Verdana" w:cs="Verdana"/>
        </w:rPr>
        <w:t xml:space="preserve">Sinds haar ontstaan in 2018 ontwikkelt Stichting Trigoon zich tot dé aanbieder van gespecialiseerd </w:t>
      </w:r>
      <w:r w:rsidRPr="72FE0812" w:rsidR="59D63050">
        <w:rPr>
          <w:rFonts w:eastAsia="Verdana" w:cs="Verdana"/>
        </w:rPr>
        <w:t>onderwijs</w:t>
      </w:r>
      <w:r w:rsidRPr="72FE0812" w:rsidR="1DFA3FCE">
        <w:rPr>
          <w:rFonts w:eastAsia="Verdana" w:cs="Verdana"/>
        </w:rPr>
        <w:t xml:space="preserve"> </w:t>
      </w:r>
      <w:r w:rsidRPr="72FE0812" w:rsidR="59D63050">
        <w:rPr>
          <w:rFonts w:eastAsia="Verdana" w:cs="Verdana"/>
        </w:rPr>
        <w:t>en</w:t>
      </w:r>
      <w:r w:rsidRPr="72FE0812" w:rsidR="59D63050">
        <w:rPr>
          <w:rFonts w:eastAsia="Verdana" w:cs="Verdana"/>
        </w:rPr>
        <w:t xml:space="preserve"> </w:t>
      </w:r>
      <w:r w:rsidRPr="72FE0812" w:rsidR="59D63050">
        <w:rPr>
          <w:rFonts w:eastAsia="Verdana" w:cs="Verdana"/>
        </w:rPr>
        <w:t>praktijkonderwijs</w:t>
      </w:r>
      <w:r w:rsidRPr="72FE0812" w:rsidR="1AC7C334">
        <w:rPr>
          <w:rFonts w:eastAsia="Verdana" w:cs="Verdana"/>
        </w:rPr>
        <w:t xml:space="preserve"> </w:t>
      </w:r>
      <w:r w:rsidRPr="72FE0812" w:rsidR="59D63050">
        <w:rPr>
          <w:rFonts w:eastAsia="Verdana" w:cs="Verdana"/>
        </w:rPr>
        <w:t>in</w:t>
      </w:r>
      <w:r w:rsidRPr="72FE0812" w:rsidR="59D63050">
        <w:rPr>
          <w:rFonts w:eastAsia="Verdana" w:cs="Verdana"/>
        </w:rPr>
        <w:t xml:space="preserve"> de regio West-Friesland. De ontwikkeling richt zich op de breedte en de kwaliteit van het onderwijsaanbod, de begeleiding en de zorg</w:t>
      </w:r>
      <w:r w:rsidRPr="72FE0812" w:rsidR="1804CD88">
        <w:rPr>
          <w:rFonts w:eastAsia="Verdana" w:cs="Verdana"/>
        </w:rPr>
        <w:t>.</w:t>
      </w:r>
    </w:p>
    <w:p w:rsidR="41866CBE" w:rsidP="41866CBE" w:rsidRDefault="41866CBE" w14:paraId="33951A55" w14:textId="2F821B58">
      <w:pPr>
        <w:rPr>
          <w:rFonts w:eastAsia="Verdana" w:cs="Verdana"/>
          <w:szCs w:val="20"/>
        </w:rPr>
      </w:pPr>
    </w:p>
    <w:p w:rsidR="59D63050" w:rsidP="41866CBE" w:rsidRDefault="59D63050" w14:paraId="68DCF983" w14:textId="282B43D9">
      <w:pPr>
        <w:pStyle w:val="Lijstalinea"/>
        <w:numPr>
          <w:ilvl w:val="0"/>
          <w:numId w:val="6"/>
        </w:numPr>
        <w:rPr/>
      </w:pPr>
      <w:r w:rsidRPr="72FE0812" w:rsidR="59D63050">
        <w:rPr>
          <w:rFonts w:ascii="Verdana" w:hAnsi="Verdana" w:eastAsia="Verdana" w:cs="Verdana"/>
        </w:rPr>
        <w:t>Verbinden</w:t>
      </w:r>
      <w:r w:rsidRPr="72FE0812" w:rsidR="59D63050">
        <w:rPr>
          <w:rFonts w:ascii="Verdana" w:hAnsi="Verdana" w:eastAsia="Verdana" w:cs="Verdana"/>
        </w:rPr>
        <w:t xml:space="preserve"> en samenwerken vindt plaats op alle niveaus. </w:t>
      </w:r>
    </w:p>
    <w:p w:rsidR="59D63050" w:rsidP="72FE0812" w:rsidRDefault="59D63050" w14:paraId="26C57E06" w14:textId="13C8E2B2">
      <w:pPr>
        <w:rPr>
          <w:rFonts w:eastAsia="Calibri"/>
        </w:rPr>
      </w:pPr>
      <w:r w:rsidRPr="72FE0812" w:rsidR="59D63050">
        <w:rPr>
          <w:rFonts w:eastAsia="Verdana" w:cs="Verdana"/>
        </w:rPr>
        <w:t xml:space="preserve">Er wordt actief ingezet op en gewerkt aan verbinding tussen collega’s en scholen binnen de stichting en aan de verbinding </w:t>
      </w:r>
      <w:r w:rsidRPr="72FE0812" w:rsidR="59D63050">
        <w:rPr>
          <w:rFonts w:eastAsia="Verdana" w:cs="Verdana"/>
        </w:rPr>
        <w:t>met</w:t>
      </w:r>
      <w:r w:rsidRPr="72FE0812" w:rsidR="14FD673C">
        <w:rPr>
          <w:rFonts w:eastAsia="Verdana" w:cs="Verdana"/>
        </w:rPr>
        <w:t xml:space="preserve"> </w:t>
      </w:r>
      <w:r w:rsidRPr="72FE0812" w:rsidR="59D63050">
        <w:rPr>
          <w:rFonts w:eastAsia="Verdana" w:cs="Verdana"/>
        </w:rPr>
        <w:t>het</w:t>
      </w:r>
      <w:r w:rsidRPr="72FE0812" w:rsidR="59D63050">
        <w:rPr>
          <w:rFonts w:eastAsia="Verdana" w:cs="Verdana"/>
        </w:rPr>
        <w:t xml:space="preserve"> samenwerkingsverband en met de andere externe partners.</w:t>
      </w:r>
    </w:p>
    <w:p w:rsidR="41866CBE" w:rsidP="41866CBE" w:rsidRDefault="41866CBE" w14:paraId="14F4326D" w14:textId="38D750A8">
      <w:pPr>
        <w:rPr>
          <w:rFonts w:eastAsia="Verdana" w:cs="Verdana"/>
          <w:szCs w:val="20"/>
        </w:rPr>
      </w:pPr>
    </w:p>
    <w:p w:rsidR="59D63050" w:rsidP="41866CBE" w:rsidRDefault="59D63050" w14:paraId="2E0854B0" w14:textId="275B4FF7">
      <w:pPr>
        <w:pStyle w:val="Lijstalinea"/>
        <w:numPr>
          <w:ilvl w:val="0"/>
          <w:numId w:val="5"/>
        </w:numPr>
        <w:rPr>
          <w:szCs w:val="20"/>
        </w:rPr>
      </w:pPr>
      <w:r w:rsidRPr="41866CBE">
        <w:rPr>
          <w:rFonts w:ascii="Verdana" w:hAnsi="Verdana" w:eastAsia="Verdana" w:cs="Verdana"/>
          <w:szCs w:val="20"/>
        </w:rPr>
        <w:t>Kwaliteit</w:t>
      </w:r>
    </w:p>
    <w:p w:rsidR="59D63050" w:rsidP="41866CBE" w:rsidRDefault="59D63050" w14:paraId="05DA9E3F" w14:textId="727CCB27">
      <w:pPr>
        <w:rPr>
          <w:rFonts w:eastAsia="Calibri"/>
          <w:szCs w:val="20"/>
        </w:rPr>
      </w:pPr>
      <w:r w:rsidRPr="41866CBE">
        <w:rPr>
          <w:rFonts w:eastAsia="Verdana" w:cs="Verdana"/>
          <w:szCs w:val="20"/>
        </w:rPr>
        <w:t>Door cyclisch de opbrengsten van het onderwijs, de begeleiding en de zorg te meten en te analyseren wordt de kwaliteit van het onderwijs en van de medewerkers geborgd en vergrootdoor ontwikkeling en nascholing. Alle medewerkers van Stichting Trigoon voelen zich gezamenlijk verantwoordelijk voor de kwaliteit.</w:t>
      </w:r>
    </w:p>
    <w:p w:rsidR="41866CBE" w:rsidP="41866CBE" w:rsidRDefault="41866CBE" w14:paraId="6B47501F" w14:textId="7AF437F4">
      <w:pPr>
        <w:rPr>
          <w:rFonts w:eastAsia="Verdana" w:cs="Verdana"/>
          <w:szCs w:val="20"/>
        </w:rPr>
      </w:pPr>
    </w:p>
    <w:p w:rsidR="41866CBE" w:rsidP="41866CBE" w:rsidRDefault="41866CBE" w14:paraId="2BA80EF8" w14:textId="46334D14">
      <w:pPr>
        <w:rPr>
          <w:rFonts w:eastAsia="Verdana" w:cs="Verdana"/>
          <w:szCs w:val="20"/>
        </w:rPr>
      </w:pPr>
    </w:p>
    <w:p w:rsidR="41866CBE" w:rsidP="41866CBE" w:rsidRDefault="41866CBE" w14:paraId="22C2CEE3" w14:textId="2E5D52F1">
      <w:pPr>
        <w:rPr>
          <w:rFonts w:eastAsia="Verdana" w:cs="Verdana"/>
          <w:color w:val="2F5496" w:themeColor="accent1" w:themeShade="BF"/>
          <w:szCs w:val="20"/>
          <w:lang w:eastAsia="nl-NL"/>
        </w:rPr>
      </w:pPr>
    </w:p>
    <w:p w:rsidR="41866CBE" w:rsidP="41866CBE" w:rsidRDefault="41866CBE" w14:paraId="5958D05E" w14:textId="1EB091D4">
      <w:pPr>
        <w:rPr>
          <w:rFonts w:eastAsia="Verdana" w:cs="Verdana"/>
          <w:color w:val="2F5496" w:themeColor="accent1" w:themeShade="BF"/>
          <w:szCs w:val="20"/>
          <w:lang w:eastAsia="nl-NL"/>
        </w:rPr>
      </w:pPr>
    </w:p>
    <w:p w:rsidR="1BBBF98E" w:rsidP="41866CBE" w:rsidRDefault="1BBBF98E" w14:paraId="6FC24673" w14:textId="08ABB7A0">
      <w:pPr>
        <w:spacing w:after="160" w:line="259" w:lineRule="auto"/>
        <w:rPr>
          <w:rFonts w:eastAsia="Verdana" w:cs="Verdana"/>
          <w:color w:val="000000" w:themeColor="text1"/>
          <w:szCs w:val="20"/>
        </w:rPr>
      </w:pPr>
      <w:r w:rsidRPr="41866CBE">
        <w:rPr>
          <w:rFonts w:eastAsia="Verdana" w:cs="Verdana"/>
          <w:color w:val="000000" w:themeColor="text1"/>
          <w:szCs w:val="20"/>
        </w:rPr>
        <w:t xml:space="preserve"> </w:t>
      </w:r>
    </w:p>
    <w:p w:rsidR="797D2EDE" w:rsidP="41866CBE" w:rsidRDefault="797D2EDE" w14:paraId="286D5571" w14:textId="601DC0D0">
      <w:pPr>
        <w:spacing w:after="160" w:line="259" w:lineRule="auto"/>
        <w:rPr>
          <w:rFonts w:eastAsia="Verdana" w:cs="Verdana"/>
          <w:color w:val="000000" w:themeColor="text1"/>
          <w:szCs w:val="20"/>
        </w:rPr>
      </w:pPr>
    </w:p>
    <w:p w:rsidR="1BBBF98E" w:rsidP="41866CBE" w:rsidRDefault="1BBBF98E" w14:paraId="2BAB1F97" w14:textId="31C035E7">
      <w:pPr>
        <w:spacing w:after="160" w:line="259" w:lineRule="auto"/>
        <w:rPr>
          <w:rFonts w:eastAsia="Verdana" w:cs="Verdana"/>
          <w:color w:val="000000" w:themeColor="text1"/>
          <w:szCs w:val="20"/>
        </w:rPr>
      </w:pPr>
      <w:r w:rsidRPr="41866CBE">
        <w:rPr>
          <w:rFonts w:eastAsia="Verdana" w:cs="Verdana"/>
          <w:szCs w:val="20"/>
        </w:rPr>
        <w:br w:type="page"/>
      </w:r>
    </w:p>
    <w:p w:rsidR="1905C3F1" w:rsidP="00936525" w:rsidRDefault="469E671F" w14:paraId="6D85D9AD" w14:textId="77777777">
      <w:pPr>
        <w:pStyle w:val="Kop2"/>
        <w:rPr>
          <w:rFonts w:eastAsia="Times New Roman" w:cs="Times New Roman"/>
          <w:lang w:eastAsia="nl-NL"/>
        </w:rPr>
      </w:pPr>
      <w:bookmarkStart w:name="_Toc140497912" w:id="13"/>
      <w:r>
        <w:lastRenderedPageBreak/>
        <w:t>3.3 Visie op ondersteuning Praktijkschool Westfriesland Stede Broec</w:t>
      </w:r>
      <w:bookmarkEnd w:id="13"/>
      <w:r>
        <w:t> </w:t>
      </w:r>
    </w:p>
    <w:p w:rsidR="1905C3F1" w:rsidP="797D2EDE" w:rsidRDefault="1905C3F1" w14:paraId="655D7F88" w14:textId="32A43DD8">
      <w:pPr>
        <w:rPr>
          <w:rFonts w:eastAsia="Times New Roman" w:cs="Times New Roman"/>
          <w:lang w:eastAsia="nl-NL"/>
        </w:rPr>
      </w:pPr>
      <w:r w:rsidRPr="797D2EDE">
        <w:rPr>
          <w:rFonts w:eastAsia="Times New Roman" w:cs="Times New Roman"/>
          <w:color w:val="000000" w:themeColor="text1"/>
          <w:lang w:eastAsia="nl-NL"/>
        </w:rPr>
        <w:t>Praktijkschool West Friesland Stede Broec heeft de bestuurlijke missie, visie en kernwaarden als volgt vertaald naar onze school: </w:t>
      </w:r>
    </w:p>
    <w:p w:rsidR="797D2EDE" w:rsidP="797D2EDE" w:rsidRDefault="797D2EDE" w14:paraId="52C0FB54" w14:textId="3DB7935F">
      <w:pPr>
        <w:rPr>
          <w:rFonts w:eastAsia="Times New Roman" w:cs="Times New Roman"/>
          <w:color w:val="000000" w:themeColor="text1"/>
          <w:lang w:eastAsia="nl-NL"/>
        </w:rPr>
      </w:pPr>
    </w:p>
    <w:p w:rsidR="1BBBF98E" w:rsidP="797D2EDE" w:rsidRDefault="1BBBF98E" w14:paraId="1AB879E3" w14:textId="415A39DB">
      <w:pPr>
        <w:spacing w:after="160" w:line="259" w:lineRule="auto"/>
        <w:rPr>
          <w:rFonts w:eastAsia="Verdana" w:cs="Verdana"/>
          <w:color w:val="000000" w:themeColor="text1"/>
          <w:szCs w:val="20"/>
        </w:rPr>
      </w:pPr>
      <w:r w:rsidRPr="797D2EDE">
        <w:rPr>
          <w:rFonts w:eastAsia="Verdana" w:cs="Verdana"/>
          <w:b/>
          <w:bCs/>
          <w:color w:val="000000" w:themeColor="text1"/>
          <w:szCs w:val="20"/>
        </w:rPr>
        <w:t>Missie</w:t>
      </w:r>
    </w:p>
    <w:p w:rsidR="1BBBF98E" w:rsidP="797D2EDE" w:rsidRDefault="1BBBF98E" w14:paraId="70BE70AC" w14:textId="630F75C9">
      <w:pPr>
        <w:spacing w:after="160" w:line="259" w:lineRule="auto"/>
        <w:rPr>
          <w:rFonts w:eastAsia="Verdana" w:cs="Verdana"/>
          <w:color w:val="000000" w:themeColor="text1"/>
          <w:szCs w:val="20"/>
        </w:rPr>
      </w:pPr>
      <w:r w:rsidRPr="797D2EDE">
        <w:rPr>
          <w:rFonts w:eastAsia="Verdana" w:cs="Verdana"/>
          <w:color w:val="000000" w:themeColor="text1"/>
          <w:szCs w:val="20"/>
        </w:rPr>
        <w:t>Begeleiding op maat en toeleiding naar arbeid.</w:t>
      </w:r>
    </w:p>
    <w:p w:rsidR="1BBBF98E" w:rsidP="797D2EDE" w:rsidRDefault="1BBBF98E" w14:paraId="6BACD0C4" w14:textId="6286CF3E">
      <w:pPr>
        <w:spacing w:after="160" w:line="259" w:lineRule="auto"/>
        <w:rPr>
          <w:rFonts w:eastAsia="Verdana" w:cs="Verdana"/>
          <w:color w:val="000000" w:themeColor="text1"/>
          <w:szCs w:val="20"/>
        </w:rPr>
      </w:pPr>
      <w:r w:rsidRPr="797D2EDE">
        <w:rPr>
          <w:rFonts w:eastAsia="Verdana" w:cs="Verdana"/>
          <w:b/>
          <w:bCs/>
          <w:color w:val="000000" w:themeColor="text1"/>
          <w:szCs w:val="20"/>
        </w:rPr>
        <w:t>Visie</w:t>
      </w:r>
    </w:p>
    <w:p w:rsidR="1BBBF98E" w:rsidP="797D2EDE" w:rsidRDefault="1BBBF98E" w14:paraId="25D049DE" w14:textId="25F3D52B">
      <w:pPr>
        <w:spacing w:after="160" w:line="259" w:lineRule="auto"/>
        <w:rPr>
          <w:rFonts w:eastAsia="Verdana" w:cs="Verdana"/>
          <w:color w:val="000000" w:themeColor="text1"/>
          <w:szCs w:val="20"/>
        </w:rPr>
      </w:pPr>
      <w:r w:rsidRPr="797D2EDE">
        <w:rPr>
          <w:rFonts w:eastAsia="Verdana" w:cs="Verdana"/>
          <w:color w:val="000000" w:themeColor="text1"/>
          <w:szCs w:val="20"/>
        </w:rPr>
        <w:t>De leerling en zijn loopbaan staan centraal. Die loopbaan zit in de leerling zelf. De leerling maakt voortdurend keuzes. Het onderwijs wordt gestuurd door zijn ontwikkelingsvraag. Op basis van die vraag en het potentieel van de leerling arrangeert het team samen met de leerling, ouders/verzorgers en instanties rondom de school, leer- en ontwikkelingstrajecten.</w:t>
      </w:r>
    </w:p>
    <w:p w:rsidR="1BBBF98E" w:rsidP="797D2EDE" w:rsidRDefault="1BBBF98E" w14:paraId="029FBDF1" w14:textId="2FAB215F">
      <w:pPr>
        <w:spacing w:after="160" w:line="259" w:lineRule="auto"/>
        <w:rPr>
          <w:rFonts w:eastAsia="Verdana" w:cs="Verdana"/>
          <w:color w:val="000000" w:themeColor="text1"/>
          <w:szCs w:val="20"/>
        </w:rPr>
      </w:pPr>
      <w:r w:rsidRPr="797D2EDE">
        <w:rPr>
          <w:rFonts w:eastAsia="Verdana" w:cs="Verdana"/>
          <w:color w:val="000000" w:themeColor="text1"/>
          <w:szCs w:val="20"/>
        </w:rPr>
        <w:t>Leren gebeurt het best in een levensechte omgeving, die is afgestemd op de leefwereld van jonge mensen met ruimte voor persoonlijke ontwikkeling, het aanleren van algemene competenties gericht op het zelfstandig functioneren in de maatschappij en specifieke competenties gericht op deelname aan het arbeidsproces.</w:t>
      </w:r>
    </w:p>
    <w:p w:rsidRPr="0070361C" w:rsidR="0070361C" w:rsidP="797D2EDE" w:rsidRDefault="0070361C" w14:paraId="71CA3204" w14:textId="1B8F2F16">
      <w:pPr>
        <w:textAlignment w:val="baseline"/>
        <w:rPr>
          <w:rFonts w:eastAsia="Times New Roman" w:cs="Times New Roman"/>
          <w:lang w:eastAsia="nl-NL"/>
        </w:rPr>
      </w:pPr>
      <w:r w:rsidRPr="72FE0812" w:rsidR="0070361C">
        <w:rPr>
          <w:rFonts w:eastAsia="Times New Roman" w:cs="Times New Roman"/>
          <w:color w:val="000000" w:themeColor="text1" w:themeTint="FF" w:themeShade="FF"/>
          <w:lang w:eastAsia="nl-NL"/>
        </w:rPr>
        <w:t>  </w:t>
      </w:r>
    </w:p>
    <w:p w:rsidRPr="0070361C" w:rsidR="0070361C" w:rsidP="00936525" w:rsidRDefault="1EA8CCDB" w14:paraId="313EABAC" w14:textId="77777777">
      <w:pPr>
        <w:pStyle w:val="Kop2"/>
        <w:rPr>
          <w:rFonts w:eastAsia="Times New Roman" w:cs="Times New Roman"/>
          <w:lang w:eastAsia="nl-NL"/>
        </w:rPr>
      </w:pPr>
      <w:bookmarkStart w:name="_Toc140497913" w:id="14"/>
      <w:r>
        <w:t>3.4 Uitgangspunten en doelstellingen</w:t>
      </w:r>
      <w:bookmarkEnd w:id="14"/>
      <w:r>
        <w:t> </w:t>
      </w:r>
    </w:p>
    <w:p w:rsidR="41866CBE" w:rsidP="41866CBE" w:rsidRDefault="41866CBE" w14:paraId="43544515" w14:textId="2778B55B">
      <w:pPr>
        <w:rPr>
          <w:rFonts w:eastAsia="Times New Roman" w:cs="Times New Roman"/>
          <w:color w:val="2F5496" w:themeColor="accent1" w:themeShade="BF"/>
          <w:lang w:eastAsia="nl-NL"/>
        </w:rPr>
      </w:pPr>
    </w:p>
    <w:p w:rsidRPr="0070361C" w:rsidR="0070361C" w:rsidP="0070361C" w:rsidRDefault="0070361C" w14:paraId="1A6387B7" w14:textId="77777777">
      <w:pPr>
        <w:textAlignment w:val="baseline"/>
        <w:rPr>
          <w:rFonts w:eastAsia="Times New Roman" w:cs="Times New Roman"/>
          <w:color w:val="2F5496"/>
          <w:szCs w:val="20"/>
          <w:lang w:eastAsia="nl-NL"/>
        </w:rPr>
      </w:pPr>
      <w:r w:rsidRPr="0070361C">
        <w:rPr>
          <w:rFonts w:eastAsia="Times New Roman" w:cs="Times New Roman"/>
          <w:color w:val="2F5496"/>
          <w:szCs w:val="20"/>
          <w:lang w:eastAsia="nl-NL"/>
        </w:rPr>
        <w:t>Uitgangspunten </w:t>
      </w:r>
    </w:p>
    <w:p w:rsidRPr="0070361C" w:rsidR="0070361C" w:rsidP="0070361C" w:rsidRDefault="0070361C" w14:paraId="4A5DA098" w14:textId="77777777">
      <w:pPr>
        <w:textAlignment w:val="baseline"/>
        <w:rPr>
          <w:rFonts w:eastAsia="Times New Roman" w:cs="Times New Roman"/>
          <w:szCs w:val="20"/>
          <w:lang w:eastAsia="nl-NL"/>
        </w:rPr>
      </w:pPr>
      <w:r w:rsidRPr="0070361C">
        <w:rPr>
          <w:rFonts w:eastAsia="Times New Roman" w:cs="Times New Roman"/>
          <w:szCs w:val="20"/>
          <w:lang w:eastAsia="nl-NL"/>
        </w:rPr>
        <w:t>De Praktijkschool Westfriesland biedt jongeren in de leeftijd van 12 tot 18 jaar die aangewezen zijn op praktijkonderwijs een flexibele en veilige leer/werkorganisatie.   </w:t>
      </w:r>
    </w:p>
    <w:p w:rsidRPr="0070361C" w:rsidR="0070361C" w:rsidP="0070361C" w:rsidRDefault="0070361C" w14:paraId="2000214C" w14:textId="77777777">
      <w:pPr>
        <w:textAlignment w:val="baseline"/>
        <w:rPr>
          <w:rFonts w:eastAsia="Times New Roman" w:cs="Times New Roman"/>
          <w:szCs w:val="20"/>
          <w:lang w:eastAsia="nl-NL"/>
        </w:rPr>
      </w:pPr>
      <w:r w:rsidRPr="0070361C">
        <w:rPr>
          <w:rFonts w:eastAsia="Times New Roman" w:cs="Times New Roman"/>
          <w:color w:val="000000"/>
          <w:szCs w:val="20"/>
          <w:lang w:eastAsia="nl-NL"/>
        </w:rPr>
        <w:t>Onze school wil zich profileren op: </w:t>
      </w:r>
    </w:p>
    <w:p w:rsidRPr="0070361C" w:rsidR="0070361C" w:rsidP="0070361C" w:rsidRDefault="0070361C" w14:paraId="6D71D07C" w14:textId="77777777">
      <w:pPr>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0070361C" w:rsidRDefault="0070361C" w14:paraId="1D1027EC" w14:textId="77777777">
      <w:pPr>
        <w:numPr>
          <w:ilvl w:val="0"/>
          <w:numId w:val="85"/>
        </w:numPr>
        <w:ind w:left="360" w:firstLine="0"/>
        <w:textAlignment w:val="baseline"/>
        <w:rPr>
          <w:rFonts w:eastAsia="Times New Roman" w:cs="Times New Roman"/>
          <w:szCs w:val="20"/>
          <w:lang w:eastAsia="nl-NL"/>
        </w:rPr>
      </w:pPr>
      <w:r w:rsidRPr="0070361C">
        <w:rPr>
          <w:rFonts w:eastAsia="Times New Roman" w:cs="Times New Roman"/>
          <w:color w:val="000000"/>
          <w:szCs w:val="20"/>
          <w:lang w:eastAsia="nl-NL"/>
        </w:rPr>
        <w:t>Persoonlijke begeleiding; </w:t>
      </w:r>
    </w:p>
    <w:p w:rsidRPr="0070361C" w:rsidR="0070361C" w:rsidP="0070361C" w:rsidRDefault="0070361C" w14:paraId="64AD8D14" w14:textId="77777777">
      <w:pPr>
        <w:ind w:left="2490"/>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0070361C" w:rsidRDefault="0070361C" w14:paraId="05C1C14C" w14:textId="77777777">
      <w:pPr>
        <w:numPr>
          <w:ilvl w:val="0"/>
          <w:numId w:val="86"/>
        </w:numPr>
        <w:ind w:left="360" w:firstLine="0"/>
        <w:textAlignment w:val="baseline"/>
        <w:rPr>
          <w:rFonts w:eastAsia="Times New Roman" w:cs="Times New Roman"/>
          <w:szCs w:val="20"/>
          <w:lang w:eastAsia="nl-NL"/>
        </w:rPr>
      </w:pPr>
      <w:r w:rsidRPr="0070361C">
        <w:rPr>
          <w:rFonts w:eastAsia="Times New Roman" w:cs="Times New Roman"/>
          <w:color w:val="000000"/>
          <w:szCs w:val="20"/>
          <w:lang w:eastAsia="nl-NL"/>
        </w:rPr>
        <w:t>Leerstof op maat; </w:t>
      </w:r>
    </w:p>
    <w:p w:rsidRPr="0070361C" w:rsidR="0070361C" w:rsidP="0070361C" w:rsidRDefault="0070361C" w14:paraId="4A586566" w14:textId="77777777">
      <w:pPr>
        <w:ind w:left="2490"/>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0070361C" w:rsidRDefault="0070361C" w14:paraId="5A786ABD" w14:textId="77777777">
      <w:pPr>
        <w:numPr>
          <w:ilvl w:val="0"/>
          <w:numId w:val="87"/>
        </w:numPr>
        <w:ind w:left="360" w:firstLine="0"/>
        <w:textAlignment w:val="baseline"/>
        <w:rPr>
          <w:rFonts w:eastAsia="Times New Roman" w:cs="Times New Roman"/>
          <w:szCs w:val="20"/>
          <w:lang w:eastAsia="nl-NL"/>
        </w:rPr>
      </w:pPr>
      <w:r w:rsidRPr="0070361C">
        <w:rPr>
          <w:rFonts w:eastAsia="Times New Roman" w:cs="Times New Roman"/>
          <w:color w:val="000000"/>
          <w:szCs w:val="20"/>
          <w:lang w:eastAsia="nl-NL"/>
        </w:rPr>
        <w:t>Breed aanbod praktijkvakken; </w:t>
      </w:r>
    </w:p>
    <w:p w:rsidRPr="0070361C" w:rsidR="0070361C" w:rsidP="0070361C" w:rsidRDefault="0070361C" w14:paraId="1721E545" w14:textId="77777777">
      <w:pPr>
        <w:ind w:left="2490"/>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0070361C" w:rsidRDefault="0070361C" w14:paraId="6806A800" w14:textId="77777777">
      <w:pPr>
        <w:numPr>
          <w:ilvl w:val="0"/>
          <w:numId w:val="88"/>
        </w:numPr>
        <w:ind w:left="360" w:firstLine="0"/>
        <w:textAlignment w:val="baseline"/>
        <w:rPr>
          <w:rFonts w:eastAsia="Times New Roman" w:cs="Times New Roman"/>
          <w:szCs w:val="20"/>
          <w:lang w:eastAsia="nl-NL"/>
        </w:rPr>
      </w:pPr>
      <w:r w:rsidRPr="0070361C">
        <w:rPr>
          <w:rFonts w:eastAsia="Times New Roman" w:cs="Times New Roman"/>
          <w:color w:val="000000"/>
          <w:szCs w:val="20"/>
          <w:lang w:eastAsia="nl-NL"/>
        </w:rPr>
        <w:t>Het beïnvloeden van sociale vaardigheden; </w:t>
      </w:r>
    </w:p>
    <w:p w:rsidRPr="0070361C" w:rsidR="0070361C" w:rsidP="0070361C" w:rsidRDefault="0070361C" w14:paraId="3DD1135A" w14:textId="77777777">
      <w:pPr>
        <w:ind w:left="2490"/>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0070361C" w:rsidRDefault="0070361C" w14:paraId="5488978B" w14:textId="77777777">
      <w:pPr>
        <w:numPr>
          <w:ilvl w:val="0"/>
          <w:numId w:val="89"/>
        </w:numPr>
        <w:ind w:left="360" w:firstLine="0"/>
        <w:textAlignment w:val="baseline"/>
        <w:rPr>
          <w:rFonts w:eastAsia="Times New Roman" w:cs="Times New Roman"/>
          <w:szCs w:val="20"/>
          <w:lang w:eastAsia="nl-NL"/>
        </w:rPr>
      </w:pPr>
      <w:r w:rsidRPr="0070361C">
        <w:rPr>
          <w:rFonts w:eastAsia="Times New Roman" w:cs="Times New Roman"/>
          <w:color w:val="000000"/>
          <w:szCs w:val="20"/>
          <w:lang w:eastAsia="nl-NL"/>
        </w:rPr>
        <w:t>Een individueel arbeidstraject; </w:t>
      </w:r>
    </w:p>
    <w:p w:rsidRPr="0070361C" w:rsidR="0070361C" w:rsidP="0070361C" w:rsidRDefault="0070361C" w14:paraId="0236E82D" w14:textId="77777777">
      <w:pPr>
        <w:ind w:left="2490"/>
        <w:textAlignment w:val="baseline"/>
        <w:rPr>
          <w:rFonts w:eastAsia="Times New Roman" w:cs="Times New Roman"/>
          <w:szCs w:val="20"/>
          <w:lang w:eastAsia="nl-NL"/>
        </w:rPr>
      </w:pPr>
      <w:r w:rsidRPr="0070361C">
        <w:rPr>
          <w:rFonts w:eastAsia="Times New Roman" w:cs="Times New Roman"/>
          <w:color w:val="000000"/>
          <w:szCs w:val="20"/>
          <w:lang w:eastAsia="nl-NL"/>
        </w:rPr>
        <w:t> </w:t>
      </w:r>
    </w:p>
    <w:p w:rsidRPr="0070361C" w:rsidR="0070361C" w:rsidP="0070361C" w:rsidRDefault="0070361C" w14:paraId="66768A59" w14:textId="77777777">
      <w:pPr>
        <w:numPr>
          <w:ilvl w:val="0"/>
          <w:numId w:val="90"/>
        </w:numPr>
        <w:ind w:left="360" w:firstLine="0"/>
        <w:textAlignment w:val="baseline"/>
        <w:rPr>
          <w:rFonts w:eastAsia="Times New Roman" w:cs="Times New Roman"/>
          <w:szCs w:val="20"/>
          <w:lang w:eastAsia="nl-NL"/>
        </w:rPr>
      </w:pPr>
      <w:r w:rsidRPr="0070361C">
        <w:rPr>
          <w:rFonts w:eastAsia="Times New Roman" w:cs="Times New Roman"/>
          <w:color w:val="000000"/>
          <w:szCs w:val="20"/>
          <w:lang w:eastAsia="nl-NL"/>
        </w:rPr>
        <w:t>Ambulante begeleiding en nazorg. </w:t>
      </w:r>
    </w:p>
    <w:p w:rsidRPr="0070361C" w:rsidR="0070361C" w:rsidP="0070361C" w:rsidRDefault="0070361C" w14:paraId="7ADA28FF" w14:textId="77777777">
      <w:pPr>
        <w:textAlignment w:val="baseline"/>
        <w:rPr>
          <w:rFonts w:eastAsia="Times New Roman" w:cs="Times New Roman"/>
          <w:szCs w:val="20"/>
          <w:lang w:eastAsia="nl-NL"/>
        </w:rPr>
      </w:pPr>
      <w:r w:rsidRPr="0070361C">
        <w:rPr>
          <w:rFonts w:eastAsia="Times New Roman" w:cs="Times New Roman"/>
          <w:szCs w:val="20"/>
          <w:lang w:eastAsia="nl-NL"/>
        </w:rPr>
        <w:t> </w:t>
      </w:r>
    </w:p>
    <w:p w:rsidRPr="0070361C" w:rsidR="0070361C" w:rsidP="0070361C" w:rsidRDefault="1EA8CCDB" w14:paraId="12673AC1" w14:textId="77777777">
      <w:pPr>
        <w:textAlignment w:val="baseline"/>
        <w:rPr>
          <w:rFonts w:eastAsia="Times New Roman" w:cs="Times New Roman"/>
          <w:szCs w:val="20"/>
          <w:lang w:eastAsia="nl-NL"/>
        </w:rPr>
      </w:pPr>
      <w:r w:rsidRPr="00936525">
        <w:rPr>
          <w:rFonts w:eastAsia="Times New Roman" w:cs="Times New Roman"/>
          <w:lang w:eastAsia="nl-NL"/>
        </w:rPr>
        <w:t> </w:t>
      </w:r>
    </w:p>
    <w:p w:rsidR="41866CBE" w:rsidP="41866CBE" w:rsidRDefault="41866CBE" w14:paraId="327EA1D2" w14:textId="67B448C2">
      <w:pPr>
        <w:rPr>
          <w:rFonts w:eastAsia="Times New Roman" w:cs="Times New Roman"/>
          <w:color w:val="2F5496" w:themeColor="accent1" w:themeShade="BF"/>
          <w:lang w:eastAsia="nl-NL"/>
        </w:rPr>
      </w:pPr>
    </w:p>
    <w:p w:rsidRPr="0070361C" w:rsidR="0070361C" w:rsidP="0070361C" w:rsidRDefault="0070361C" w14:paraId="647D2C7E" w14:textId="77777777">
      <w:pPr>
        <w:ind w:right="-405"/>
        <w:jc w:val="both"/>
        <w:textAlignment w:val="baseline"/>
        <w:rPr>
          <w:rFonts w:eastAsia="Times New Roman" w:cs="Times New Roman"/>
          <w:szCs w:val="20"/>
          <w:lang w:eastAsia="nl-NL"/>
        </w:rPr>
      </w:pPr>
      <w:r w:rsidRPr="0070361C">
        <w:rPr>
          <w:rFonts w:eastAsia="Times New Roman" w:cs="Times New Roman"/>
          <w:szCs w:val="20"/>
          <w:lang w:eastAsia="nl-NL"/>
        </w:rPr>
        <w:t>Doelstellingen in het kader van de ondersteuning zijn: </w:t>
      </w:r>
    </w:p>
    <w:p w:rsidRPr="0070361C" w:rsidR="0070361C" w:rsidP="0070361C" w:rsidRDefault="0070361C" w14:paraId="2C6BD880" w14:textId="77777777">
      <w:pPr>
        <w:ind w:left="990" w:right="-405" w:hanging="555"/>
        <w:jc w:val="both"/>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255624CB" w14:textId="77777777">
      <w:pPr>
        <w:numPr>
          <w:ilvl w:val="0"/>
          <w:numId w:val="91"/>
        </w:numPr>
        <w:ind w:left="360" w:firstLine="0"/>
        <w:textAlignment w:val="baseline"/>
        <w:rPr>
          <w:rFonts w:eastAsia="Times New Roman" w:cs="Times New Roman"/>
          <w:szCs w:val="20"/>
          <w:lang w:eastAsia="nl-NL"/>
        </w:rPr>
      </w:pPr>
      <w:r w:rsidRPr="0070361C">
        <w:rPr>
          <w:rFonts w:eastAsia="Times New Roman" w:cs="Times New Roman"/>
          <w:szCs w:val="20"/>
          <w:lang w:eastAsia="nl-NL"/>
        </w:rPr>
        <w:t>Er wordt zoveel mogelijk tegemoetgekomen aan wat de leerlingen nodig hebben om de onderwijsdoelen te bereiken.  </w:t>
      </w:r>
    </w:p>
    <w:p w:rsidRPr="0070361C" w:rsidR="0070361C" w:rsidP="0070361C" w:rsidRDefault="0070361C" w14:paraId="64C33FA1" w14:textId="77777777">
      <w:pPr>
        <w:numPr>
          <w:ilvl w:val="0"/>
          <w:numId w:val="91"/>
        </w:numPr>
        <w:ind w:left="360" w:firstLine="0"/>
        <w:textAlignment w:val="baseline"/>
        <w:rPr>
          <w:rFonts w:eastAsia="Times New Roman" w:cs="Times New Roman"/>
          <w:szCs w:val="20"/>
          <w:lang w:eastAsia="nl-NL"/>
        </w:rPr>
      </w:pPr>
      <w:r w:rsidRPr="0070361C">
        <w:rPr>
          <w:rFonts w:eastAsia="Times New Roman" w:cs="Times New Roman"/>
          <w:szCs w:val="20"/>
          <w:lang w:eastAsia="nl-NL"/>
        </w:rPr>
        <w:t>Onderwijsbehoeften worden geformuleerd door aan te geven wat een leerling nodig heeft om de volgende stap in zijn ontwikkeling te kunnen zetten.  </w:t>
      </w:r>
    </w:p>
    <w:p w:rsidRPr="0070361C" w:rsidR="0070361C" w:rsidP="0070361C" w:rsidRDefault="0070361C" w14:paraId="59B90DF0" w14:textId="77777777">
      <w:pPr>
        <w:numPr>
          <w:ilvl w:val="0"/>
          <w:numId w:val="91"/>
        </w:numPr>
        <w:ind w:left="360" w:firstLine="0"/>
        <w:textAlignment w:val="baseline"/>
        <w:rPr>
          <w:rFonts w:eastAsia="Times New Roman" w:cs="Times New Roman"/>
          <w:szCs w:val="20"/>
          <w:lang w:eastAsia="nl-NL"/>
        </w:rPr>
      </w:pPr>
      <w:r w:rsidRPr="0070361C">
        <w:rPr>
          <w:rFonts w:eastAsia="Times New Roman" w:cs="Times New Roman"/>
          <w:szCs w:val="20"/>
          <w:lang w:eastAsia="nl-NL"/>
        </w:rPr>
        <w:t>Er wordt gestreefd naar een verschuiving richting proactief denken. In plaats van vooral achteraf te bekijken of een kind de doelen behaald heeft wordt een werkwijze nagestreefd waarbij de leraar vooraf nadenkt over wat een kind nodig heeft om de gestelde doelen te bereiken via interne en externe specialisten.  </w:t>
      </w:r>
    </w:p>
    <w:p w:rsidRPr="0070361C" w:rsidR="0070361C" w:rsidP="0070361C" w:rsidRDefault="0070361C" w14:paraId="04D8D4D6" w14:textId="77777777">
      <w:pPr>
        <w:numPr>
          <w:ilvl w:val="0"/>
          <w:numId w:val="91"/>
        </w:numPr>
        <w:ind w:left="360" w:firstLine="0"/>
        <w:textAlignment w:val="baseline"/>
        <w:rPr>
          <w:rFonts w:eastAsia="Times New Roman" w:cs="Times New Roman"/>
          <w:szCs w:val="20"/>
          <w:lang w:eastAsia="nl-NL"/>
        </w:rPr>
      </w:pPr>
      <w:r w:rsidRPr="0070361C">
        <w:rPr>
          <w:rFonts w:eastAsia="Times New Roman" w:cs="Times New Roman"/>
          <w:szCs w:val="20"/>
          <w:lang w:eastAsia="nl-NL"/>
        </w:rPr>
        <w:lastRenderedPageBreak/>
        <w:t>Ouder(s)/verzorger(s) nemen een belangrijke positie in en hebben met de leraren een gezamenlijk doel: we willen allemaal het beste voor de leerling, de pedagogische driehoek. Ouder(s)/verzorger(s) zijn samenwerkingspartners en worden vanzelfsprekend betrokken bij de ondersteuning van hun kind.  </w:t>
      </w:r>
    </w:p>
    <w:p w:rsidRPr="0070361C" w:rsidR="0070361C" w:rsidP="0070361C" w:rsidRDefault="0070361C" w14:paraId="2D6AD292" w14:textId="77777777">
      <w:pPr>
        <w:numPr>
          <w:ilvl w:val="0"/>
          <w:numId w:val="92"/>
        </w:numPr>
        <w:ind w:left="360" w:firstLine="0"/>
        <w:textAlignment w:val="baseline"/>
        <w:rPr>
          <w:rFonts w:eastAsia="Times New Roman" w:cs="Times New Roman"/>
          <w:szCs w:val="20"/>
          <w:lang w:eastAsia="nl-NL"/>
        </w:rPr>
      </w:pPr>
      <w:r w:rsidRPr="0070361C">
        <w:rPr>
          <w:rFonts w:eastAsia="Times New Roman" w:cs="Times New Roman"/>
          <w:szCs w:val="20"/>
          <w:lang w:eastAsia="nl-NL"/>
        </w:rPr>
        <w:t>Het adequaat aanbieden van hulp (intern of extern) bij gesignaleerde problemen. </w:t>
      </w:r>
    </w:p>
    <w:p w:rsidRPr="0070361C" w:rsidR="0070361C" w:rsidP="0070361C" w:rsidRDefault="0070361C" w14:paraId="7AB40AAD" w14:textId="77777777">
      <w:pPr>
        <w:numPr>
          <w:ilvl w:val="0"/>
          <w:numId w:val="92"/>
        </w:numPr>
        <w:ind w:left="360" w:firstLine="0"/>
        <w:textAlignment w:val="baseline"/>
        <w:rPr>
          <w:rFonts w:eastAsia="Times New Roman" w:cs="Times New Roman"/>
          <w:szCs w:val="20"/>
          <w:lang w:eastAsia="nl-NL"/>
        </w:rPr>
      </w:pPr>
      <w:r w:rsidRPr="0070361C">
        <w:rPr>
          <w:rFonts w:eastAsia="Times New Roman" w:cs="Times New Roman"/>
          <w:szCs w:val="20"/>
          <w:lang w:eastAsia="nl-NL"/>
        </w:rPr>
        <w:t>Een goed onderscheid maken tussen interne ondersteuning en externe ondersteuning. Het vaststellen wanneer hulp buiten de mogelijkheden van de school valt en als zodanig niet als de directe verantwoordelijkheid van de school gezien mag worden. School heeft wel de verplichting dit te organiseren.  </w:t>
      </w:r>
    </w:p>
    <w:p w:rsidRPr="0070361C" w:rsidR="0070361C" w:rsidP="0070361C" w:rsidRDefault="0070361C" w14:paraId="6DC11FE1" w14:textId="77777777">
      <w:pPr>
        <w:numPr>
          <w:ilvl w:val="0"/>
          <w:numId w:val="92"/>
        </w:numPr>
        <w:ind w:left="360" w:firstLine="0"/>
        <w:textAlignment w:val="baseline"/>
        <w:rPr>
          <w:rFonts w:eastAsia="Times New Roman" w:cs="Times New Roman"/>
          <w:szCs w:val="20"/>
          <w:lang w:eastAsia="nl-NL"/>
        </w:rPr>
      </w:pPr>
      <w:r w:rsidRPr="0070361C">
        <w:rPr>
          <w:rFonts w:eastAsia="Times New Roman" w:cs="Times New Roman"/>
          <w:szCs w:val="20"/>
          <w:lang w:eastAsia="nl-NL"/>
        </w:rPr>
        <w:t>Het voorkomen van voortijdig schoolverlaten. </w:t>
      </w:r>
    </w:p>
    <w:p w:rsidRPr="0070361C" w:rsidR="0070361C" w:rsidP="0070361C" w:rsidRDefault="0070361C" w14:paraId="7D948A30" w14:textId="77777777">
      <w:pPr>
        <w:numPr>
          <w:ilvl w:val="0"/>
          <w:numId w:val="92"/>
        </w:numPr>
        <w:ind w:left="360" w:firstLine="0"/>
        <w:textAlignment w:val="baseline"/>
        <w:rPr>
          <w:rFonts w:eastAsia="Times New Roman" w:cs="Times New Roman"/>
          <w:szCs w:val="20"/>
          <w:lang w:eastAsia="nl-NL"/>
        </w:rPr>
      </w:pPr>
      <w:r w:rsidRPr="0070361C">
        <w:rPr>
          <w:rFonts w:eastAsia="Times New Roman" w:cs="Times New Roman"/>
          <w:szCs w:val="20"/>
          <w:lang w:eastAsia="nl-NL"/>
        </w:rPr>
        <w:t>Zorgen dat onze leerlingen aansluiting vinden op arbeidsmarkt en/of vervolgonderwijs. </w:t>
      </w:r>
    </w:p>
    <w:p w:rsidRPr="0070361C" w:rsidR="0070361C" w:rsidP="0070361C" w:rsidRDefault="0070361C" w14:paraId="5561E1DE" w14:textId="77777777">
      <w:pPr>
        <w:ind w:left="555" w:right="-405"/>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48D3F40D" w14:textId="77777777">
      <w:pPr>
        <w:ind w:left="555" w:right="-405"/>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222CCC41" w14:textId="77777777">
      <w:pPr>
        <w:ind w:left="1125" w:right="-405" w:hanging="555"/>
        <w:jc w:val="both"/>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936525" w:rsidRDefault="1EA8CCDB" w14:paraId="7AC8CBF8" w14:textId="77777777">
      <w:pPr>
        <w:pStyle w:val="Kop2"/>
        <w:rPr>
          <w:rFonts w:eastAsia="Times New Roman" w:cs="Times New Roman"/>
          <w:lang w:eastAsia="nl-NL"/>
        </w:rPr>
      </w:pPr>
      <w:bookmarkStart w:name="_Toc140497914" w:id="15"/>
      <w:r w:rsidR="1EA8CCDB">
        <w:rPr/>
        <w:t>3.5 Voorwaarden voor een ondersteuning</w:t>
      </w:r>
      <w:bookmarkEnd w:id="15"/>
      <w:r w:rsidR="1EA8CCDB">
        <w:rPr/>
        <w:t> </w:t>
      </w:r>
    </w:p>
    <w:p w:rsidR="72FE0812" w:rsidP="72FE0812" w:rsidRDefault="72FE0812" w14:paraId="54C8E232" w14:textId="08B0EDBB">
      <w:pPr>
        <w:ind w:left="420" w:right="-405"/>
        <w:jc w:val="both"/>
        <w:rPr>
          <w:rFonts w:eastAsia="Times New Roman" w:cs="Times New Roman"/>
          <w:lang w:eastAsia="nl-NL"/>
        </w:rPr>
      </w:pPr>
    </w:p>
    <w:p w:rsidRPr="0070361C" w:rsidR="0070361C" w:rsidP="0070361C" w:rsidRDefault="0070361C" w14:paraId="613CD9FC" w14:textId="77777777">
      <w:pPr>
        <w:ind w:left="420" w:right="-405"/>
        <w:jc w:val="both"/>
        <w:textAlignment w:val="baseline"/>
        <w:rPr>
          <w:rFonts w:eastAsia="Times New Roman" w:cs="Times New Roman"/>
          <w:szCs w:val="20"/>
          <w:lang w:eastAsia="nl-NL"/>
        </w:rPr>
      </w:pPr>
      <w:r w:rsidRPr="0070361C">
        <w:rPr>
          <w:rFonts w:eastAsia="Times New Roman" w:cs="Times New Roman"/>
          <w:szCs w:val="20"/>
          <w:lang w:eastAsia="nl-NL"/>
        </w:rPr>
        <w:t>De volgende voorwaarden zijn relevant: </w:t>
      </w:r>
    </w:p>
    <w:p w:rsidRPr="0070361C" w:rsidR="0070361C" w:rsidP="0070361C" w:rsidRDefault="0070361C" w14:paraId="7BFC34AB" w14:textId="77777777">
      <w:pPr>
        <w:ind w:left="420" w:right="-405"/>
        <w:jc w:val="both"/>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72FE0812" w:rsidRDefault="0070361C" w14:paraId="618D1A74" w14:textId="5E297CEF">
      <w:pPr>
        <w:pStyle w:val="Lijstalinea"/>
        <w:numPr>
          <w:ilvl w:val="0"/>
          <w:numId w:val="100"/>
        </w:numPr>
        <w:rPr>
          <w:rFonts w:ascii="Verdana" w:hAnsi="Verdana" w:eastAsia="Verdana" w:cs="Verdana"/>
          <w:sz w:val="20"/>
          <w:szCs w:val="20"/>
          <w:lang w:eastAsia="nl-NL"/>
        </w:rPr>
      </w:pPr>
      <w:r w:rsidRPr="72FE0812" w:rsidR="0070361C">
        <w:rPr>
          <w:rFonts w:ascii="Verdana" w:hAnsi="Verdana" w:eastAsia="Verdana" w:cs="Verdana"/>
        </w:rPr>
        <w:t>Een zorgvuldige</w:t>
      </w:r>
      <w:r w:rsidRPr="72FE0812" w:rsidR="5D1B51BA">
        <w:rPr>
          <w:rFonts w:ascii="Verdana" w:hAnsi="Verdana" w:eastAsia="Verdana" w:cs="Verdana"/>
        </w:rPr>
        <w:t xml:space="preserve"> </w:t>
      </w:r>
      <w:r w:rsidRPr="72FE0812" w:rsidR="0070361C">
        <w:rPr>
          <w:rFonts w:ascii="Verdana" w:hAnsi="Verdana" w:eastAsia="Verdana" w:cs="Verdana"/>
        </w:rPr>
        <w:t>uitvoering van het aannamebeleid</w:t>
      </w:r>
      <w:r w:rsidRPr="72FE0812" w:rsidR="47554CFD">
        <w:rPr>
          <w:rFonts w:ascii="Verdana" w:hAnsi="Verdana" w:eastAsia="Verdana" w:cs="Verdana"/>
        </w:rPr>
        <w:t xml:space="preserve"> in samenwerking met het samenwerkingsverband en de aanleverende scholen</w:t>
      </w:r>
      <w:r w:rsidRPr="72FE0812" w:rsidR="0070361C">
        <w:rPr>
          <w:rFonts w:ascii="Verdana" w:hAnsi="Verdana" w:eastAsia="Verdana" w:cs="Verdana"/>
        </w:rPr>
        <w:t>. </w:t>
      </w:r>
    </w:p>
    <w:p w:rsidRPr="0070361C" w:rsidR="0070361C" w:rsidP="0070361C" w:rsidRDefault="0070361C" w14:paraId="4E346A97" w14:textId="77777777">
      <w:pPr>
        <w:numPr>
          <w:ilvl w:val="0"/>
          <w:numId w:val="93"/>
        </w:numPr>
        <w:ind w:left="420" w:firstLine="0"/>
        <w:jc w:val="both"/>
        <w:textAlignment w:val="baseline"/>
        <w:rPr>
          <w:rFonts w:eastAsia="Times New Roman" w:cs="Times New Roman"/>
          <w:szCs w:val="20"/>
          <w:lang w:eastAsia="nl-NL"/>
        </w:rPr>
      </w:pPr>
      <w:r w:rsidRPr="72FE0812" w:rsidR="0070361C">
        <w:rPr>
          <w:rFonts w:eastAsia="Times New Roman" w:cs="Times New Roman"/>
          <w:lang w:eastAsia="nl-NL"/>
        </w:rPr>
        <w:t>De leerling staat centraal. </w:t>
      </w:r>
    </w:p>
    <w:p w:rsidRPr="0070361C" w:rsidR="0070361C" w:rsidP="0070361C" w:rsidRDefault="0070361C" w14:paraId="0ADC4834" w14:textId="77777777">
      <w:pPr>
        <w:numPr>
          <w:ilvl w:val="0"/>
          <w:numId w:val="93"/>
        </w:numPr>
        <w:ind w:left="420" w:firstLine="0"/>
        <w:jc w:val="both"/>
        <w:textAlignment w:val="baseline"/>
        <w:rPr>
          <w:rFonts w:eastAsia="Times New Roman" w:cs="Times New Roman"/>
          <w:szCs w:val="20"/>
          <w:lang w:eastAsia="nl-NL"/>
        </w:rPr>
      </w:pPr>
      <w:r w:rsidRPr="72FE0812" w:rsidR="0070361C">
        <w:rPr>
          <w:rFonts w:eastAsia="Times New Roman" w:cs="Times New Roman"/>
          <w:lang w:eastAsia="nl-NL"/>
        </w:rPr>
        <w:t>Veilige, prettige sfeer. </w:t>
      </w:r>
    </w:p>
    <w:p w:rsidRPr="0070361C" w:rsidR="0070361C" w:rsidP="0070361C" w:rsidRDefault="0070361C" w14:paraId="5C148372" w14:textId="77777777">
      <w:pPr>
        <w:numPr>
          <w:ilvl w:val="0"/>
          <w:numId w:val="93"/>
        </w:numPr>
        <w:ind w:left="420" w:firstLine="0"/>
        <w:jc w:val="both"/>
        <w:textAlignment w:val="baseline"/>
        <w:rPr>
          <w:rFonts w:eastAsia="Times New Roman" w:cs="Times New Roman"/>
          <w:szCs w:val="20"/>
          <w:lang w:eastAsia="nl-NL"/>
        </w:rPr>
      </w:pPr>
      <w:r w:rsidRPr="72FE0812" w:rsidR="0070361C">
        <w:rPr>
          <w:rFonts w:eastAsia="Times New Roman" w:cs="Times New Roman"/>
          <w:lang w:eastAsia="nl-NL"/>
        </w:rPr>
        <w:t>Rekening houden met de verschillen in aanleg en niveau van de leerling. </w:t>
      </w:r>
    </w:p>
    <w:p w:rsidRPr="0070361C" w:rsidR="0070361C" w:rsidP="72FE0812" w:rsidRDefault="0070361C" w14:paraId="463DE402" w14:textId="54B01D0A">
      <w:pPr>
        <w:pStyle w:val="Geenafstand"/>
        <w:numPr>
          <w:ilvl w:val="0"/>
          <w:numId w:val="101"/>
        </w:numPr>
        <w:rPr>
          <w:rFonts w:ascii="Verdana" w:hAnsi="Verdana" w:eastAsia="Verdana" w:cs="Verdana"/>
          <w:sz w:val="20"/>
          <w:szCs w:val="20"/>
          <w:lang w:eastAsia="nl-NL"/>
        </w:rPr>
      </w:pPr>
      <w:r w:rsidRPr="72FE0812" w:rsidR="0070361C">
        <w:rPr>
          <w:rFonts w:ascii="Verdana" w:hAnsi="Verdana" w:eastAsia="Verdana" w:cs="Verdana"/>
          <w:sz w:val="20"/>
          <w:szCs w:val="20"/>
        </w:rPr>
        <w:t>Afstemmen van de didactiek, rekening houdend met de uitstroomrichting en uitstroomniveau. </w:t>
      </w:r>
    </w:p>
    <w:p w:rsidRPr="0070361C" w:rsidR="0070361C" w:rsidP="0070361C" w:rsidRDefault="0070361C" w14:paraId="2040F16B" w14:textId="77777777">
      <w:pPr>
        <w:numPr>
          <w:ilvl w:val="0"/>
          <w:numId w:val="94"/>
        </w:numPr>
        <w:ind w:left="420" w:firstLine="0"/>
        <w:textAlignment w:val="baseline"/>
        <w:rPr>
          <w:rFonts w:eastAsia="Times New Roman" w:cs="Times New Roman"/>
          <w:szCs w:val="20"/>
          <w:lang w:eastAsia="nl-NL"/>
        </w:rPr>
      </w:pPr>
      <w:r w:rsidRPr="0070361C">
        <w:rPr>
          <w:rFonts w:eastAsia="Times New Roman" w:cs="Times New Roman"/>
          <w:szCs w:val="20"/>
          <w:lang w:eastAsia="nl-NL"/>
        </w:rPr>
        <w:t>Vroegtijdig signaleren van problemen zowel op pedagogisch, sociaal emotioneel als didactisch gebied door docent en mentor. </w:t>
      </w:r>
    </w:p>
    <w:p w:rsidRPr="0070361C" w:rsidR="0070361C" w:rsidP="0070361C" w:rsidRDefault="0070361C" w14:paraId="6C4E8D3C" w14:textId="77777777">
      <w:pPr>
        <w:numPr>
          <w:ilvl w:val="0"/>
          <w:numId w:val="94"/>
        </w:numPr>
        <w:ind w:left="420" w:firstLine="0"/>
        <w:textAlignment w:val="baseline"/>
        <w:rPr>
          <w:rFonts w:eastAsia="Times New Roman" w:cs="Times New Roman"/>
          <w:szCs w:val="20"/>
          <w:lang w:eastAsia="nl-NL"/>
        </w:rPr>
      </w:pPr>
      <w:r w:rsidRPr="0070361C">
        <w:rPr>
          <w:rFonts w:eastAsia="Times New Roman" w:cs="Times New Roman"/>
          <w:szCs w:val="20"/>
          <w:lang w:eastAsia="nl-NL"/>
        </w:rPr>
        <w:t>Een goed functionerende leerlingbespreking en een optimaal functionerend intern ondersteuningsteam. </w:t>
      </w:r>
    </w:p>
    <w:p w:rsidRPr="0070361C" w:rsidR="0070361C" w:rsidP="755B6569" w:rsidRDefault="0070361C" w14:paraId="37832B24" w14:textId="01689B92">
      <w:pPr>
        <w:numPr>
          <w:ilvl w:val="0"/>
          <w:numId w:val="94"/>
        </w:numPr>
        <w:ind w:left="420" w:firstLine="0"/>
        <w:textAlignment w:val="baseline"/>
        <w:rPr>
          <w:rFonts w:eastAsia="Times New Roman" w:cs="Times New Roman"/>
          <w:lang w:eastAsia="nl-NL"/>
        </w:rPr>
      </w:pPr>
      <w:r w:rsidRPr="755B6569">
        <w:rPr>
          <w:rFonts w:eastAsia="Times New Roman" w:cs="Times New Roman"/>
          <w:lang w:eastAsia="nl-NL"/>
        </w:rPr>
        <w:t>Het waar mogelijk en noodzakelijk betrekken van externe deskundigheid bij de </w:t>
      </w:r>
      <w:r w:rsidRPr="755B6569" w:rsidR="74D0072C">
        <w:rPr>
          <w:rFonts w:eastAsia="Times New Roman" w:cs="Times New Roman"/>
          <w:lang w:eastAsia="nl-NL"/>
        </w:rPr>
        <w:t>leerling problematiek</w:t>
      </w:r>
      <w:r w:rsidRPr="755B6569">
        <w:rPr>
          <w:rFonts w:eastAsia="Times New Roman" w:cs="Times New Roman"/>
          <w:lang w:eastAsia="nl-NL"/>
        </w:rPr>
        <w:t>, maar ook het bepalen en hanteren van heldere (</w:t>
      </w:r>
      <w:proofErr w:type="spellStart"/>
      <w:r w:rsidRPr="755B6569" w:rsidR="1CB6CF24">
        <w:rPr>
          <w:rFonts w:eastAsia="Times New Roman" w:cs="Times New Roman"/>
          <w:lang w:eastAsia="nl-NL"/>
        </w:rPr>
        <w:t>ondersteunings</w:t>
      </w:r>
      <w:proofErr w:type="spellEnd"/>
      <w:r w:rsidRPr="755B6569">
        <w:rPr>
          <w:rFonts w:eastAsia="Times New Roman" w:cs="Times New Roman"/>
          <w:lang w:eastAsia="nl-NL"/>
        </w:rPr>
        <w:t>) grenzen van de school. </w:t>
      </w:r>
    </w:p>
    <w:p w:rsidRPr="0070361C" w:rsidR="0070361C" w:rsidP="0070361C" w:rsidRDefault="0070361C" w14:paraId="2CA4ECA7" w14:textId="77777777">
      <w:pPr>
        <w:textAlignment w:val="baseline"/>
        <w:rPr>
          <w:rFonts w:eastAsia="Times New Roman" w:cs="Times New Roman"/>
          <w:color w:val="2F5496"/>
          <w:szCs w:val="20"/>
          <w:lang w:eastAsia="nl-NL"/>
        </w:rPr>
      </w:pPr>
      <w:r w:rsidRPr="0070361C">
        <w:rPr>
          <w:rFonts w:eastAsia="Times New Roman" w:cs="Times New Roman"/>
          <w:sz w:val="22"/>
          <w:szCs w:val="22"/>
          <w:lang w:eastAsia="nl-NL"/>
        </w:rPr>
        <w:t> </w:t>
      </w:r>
    </w:p>
    <w:p w:rsidRPr="0070361C" w:rsidR="0070361C" w:rsidP="00936525" w:rsidRDefault="1EA8CCDB" w14:paraId="709C4C00" w14:textId="77777777">
      <w:pPr>
        <w:pStyle w:val="Kop2"/>
        <w:rPr>
          <w:rFonts w:eastAsia="Times New Roman" w:cs="Times New Roman"/>
          <w:lang w:eastAsia="nl-NL"/>
        </w:rPr>
      </w:pPr>
      <w:bookmarkStart w:name="_Toc140497915" w:id="16"/>
      <w:r w:rsidR="1EA8CCDB">
        <w:rPr/>
        <w:t>3.6 Positieve en belemmerende factoren</w:t>
      </w:r>
      <w:bookmarkEnd w:id="16"/>
      <w:r w:rsidR="1EA8CCDB">
        <w:rPr/>
        <w:t>  </w:t>
      </w:r>
    </w:p>
    <w:p w:rsidR="72FE0812" w:rsidP="72FE0812" w:rsidRDefault="72FE0812" w14:paraId="162F7602" w14:textId="58BB1DA7">
      <w:pPr>
        <w:ind w:left="540" w:right="-405"/>
        <w:rPr>
          <w:rFonts w:eastAsia="Times New Roman" w:cs="Times New Roman"/>
          <w:lang w:eastAsia="nl-NL"/>
        </w:rPr>
      </w:pPr>
    </w:p>
    <w:p w:rsidRPr="0070361C" w:rsidR="0070361C" w:rsidP="0070361C" w:rsidRDefault="0070361C" w14:paraId="25F2B050" w14:textId="77777777">
      <w:pPr>
        <w:ind w:left="540" w:right="-405"/>
        <w:textAlignment w:val="baseline"/>
        <w:rPr>
          <w:rFonts w:eastAsia="Times New Roman" w:cs="Times New Roman"/>
          <w:szCs w:val="20"/>
          <w:lang w:eastAsia="nl-NL"/>
        </w:rPr>
      </w:pPr>
      <w:r w:rsidRPr="0070361C">
        <w:rPr>
          <w:rFonts w:eastAsia="Times New Roman" w:cs="Times New Roman"/>
          <w:szCs w:val="20"/>
          <w:lang w:eastAsia="nl-NL"/>
        </w:rPr>
        <w:t>Positieve of bevorderende factoren met betrekking tot de ondersteuning zijn: </w:t>
      </w:r>
    </w:p>
    <w:p w:rsidRPr="0070361C" w:rsidR="0070361C" w:rsidP="0070361C" w:rsidRDefault="0070361C" w14:paraId="157D6B25" w14:textId="77777777">
      <w:pPr>
        <w:ind w:left="420" w:right="-405"/>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1421A6C4" w14:textId="77777777">
      <w:pPr>
        <w:numPr>
          <w:ilvl w:val="0"/>
          <w:numId w:val="95"/>
        </w:numPr>
        <w:ind w:left="435" w:firstLine="0"/>
        <w:textAlignment w:val="baseline"/>
        <w:rPr>
          <w:rFonts w:eastAsia="Times New Roman" w:cs="Times New Roman"/>
          <w:szCs w:val="20"/>
          <w:lang w:eastAsia="nl-NL"/>
        </w:rPr>
      </w:pPr>
      <w:r w:rsidRPr="0070361C">
        <w:rPr>
          <w:rFonts w:eastAsia="Times New Roman" w:cs="Times New Roman"/>
          <w:szCs w:val="20"/>
          <w:lang w:eastAsia="nl-NL"/>
        </w:rPr>
        <w:t>Een betrokken schoolteam. </w:t>
      </w:r>
    </w:p>
    <w:p w:rsidRPr="0070361C" w:rsidR="0070361C" w:rsidP="0070361C" w:rsidRDefault="0070361C" w14:paraId="31396F4D" w14:textId="77777777">
      <w:pPr>
        <w:numPr>
          <w:ilvl w:val="0"/>
          <w:numId w:val="95"/>
        </w:numPr>
        <w:ind w:left="435" w:firstLine="0"/>
        <w:textAlignment w:val="baseline"/>
        <w:rPr>
          <w:rFonts w:eastAsia="Times New Roman" w:cs="Times New Roman"/>
          <w:szCs w:val="20"/>
          <w:lang w:eastAsia="nl-NL"/>
        </w:rPr>
      </w:pPr>
      <w:r w:rsidRPr="0070361C">
        <w:rPr>
          <w:rFonts w:eastAsia="Times New Roman" w:cs="Times New Roman"/>
          <w:szCs w:val="20"/>
          <w:lang w:eastAsia="nl-NL"/>
        </w:rPr>
        <w:t>De mogelijkheden tot deskundigheidsbevordering van het team </w:t>
      </w:r>
    </w:p>
    <w:p w:rsidRPr="0070361C" w:rsidR="0070361C" w:rsidP="0070361C" w:rsidRDefault="0070361C" w14:paraId="74284C14" w14:textId="77777777">
      <w:pPr>
        <w:numPr>
          <w:ilvl w:val="0"/>
          <w:numId w:val="95"/>
        </w:numPr>
        <w:ind w:left="435" w:firstLine="0"/>
        <w:textAlignment w:val="baseline"/>
        <w:rPr>
          <w:rFonts w:eastAsia="Times New Roman" w:cs="Times New Roman"/>
          <w:szCs w:val="20"/>
          <w:lang w:eastAsia="nl-NL"/>
        </w:rPr>
      </w:pPr>
      <w:r w:rsidRPr="0070361C">
        <w:rPr>
          <w:rFonts w:eastAsia="Times New Roman" w:cs="Times New Roman"/>
          <w:szCs w:val="20"/>
          <w:lang w:eastAsia="nl-NL"/>
        </w:rPr>
        <w:t>De positieve samenwerking met externe partners. </w:t>
      </w:r>
    </w:p>
    <w:p w:rsidRPr="0070361C" w:rsidR="0070361C" w:rsidP="0070361C" w:rsidRDefault="0070361C" w14:paraId="6003B732" w14:textId="77777777">
      <w:pPr>
        <w:numPr>
          <w:ilvl w:val="0"/>
          <w:numId w:val="96"/>
        </w:numPr>
        <w:ind w:left="435" w:firstLine="0"/>
        <w:textAlignment w:val="baseline"/>
        <w:rPr>
          <w:rFonts w:eastAsia="Times New Roman" w:cs="Times New Roman"/>
          <w:szCs w:val="20"/>
          <w:lang w:eastAsia="nl-NL"/>
        </w:rPr>
      </w:pPr>
      <w:r w:rsidRPr="755B6569">
        <w:rPr>
          <w:rFonts w:eastAsia="Times New Roman" w:cs="Times New Roman"/>
          <w:lang w:eastAsia="nl-NL"/>
        </w:rPr>
        <w:t>Wet op Passend Onderwijs waardoor er sneller een besluit kan worden genomen met betrekking tot extra ondersteuning van en zorg voor leerlingen.  </w:t>
      </w:r>
    </w:p>
    <w:p w:rsidR="263681FB" w:rsidP="755B6569" w:rsidRDefault="263681FB" w14:paraId="579A5942" w14:textId="57BD6CBE">
      <w:pPr>
        <w:numPr>
          <w:ilvl w:val="0"/>
          <w:numId w:val="96"/>
        </w:numPr>
        <w:ind w:left="435" w:firstLine="0"/>
        <w:rPr>
          <w:rFonts w:eastAsia="Times New Roman" w:cs="Times New Roman"/>
          <w:lang w:eastAsia="nl-NL"/>
        </w:rPr>
      </w:pPr>
      <w:r w:rsidRPr="755B6569">
        <w:rPr>
          <w:rFonts w:eastAsia="Times New Roman" w:cs="Times New Roman"/>
          <w:lang w:eastAsia="nl-NL"/>
        </w:rPr>
        <w:t>Kansrijk adviseren als men daaronder verstaat dat het gaat om de best passende plek horende bij de mogelijkheden en de motivatie van de leerlingen.</w:t>
      </w:r>
    </w:p>
    <w:p w:rsidRPr="0070361C" w:rsidR="0070361C" w:rsidP="0070361C" w:rsidRDefault="0070361C" w14:paraId="79E427E6" w14:textId="77777777">
      <w:pPr>
        <w:ind w:right="-405"/>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0070361C" w:rsidRDefault="0070361C" w14:paraId="7449A6DA" w14:textId="77777777">
      <w:pPr>
        <w:ind w:left="420" w:right="-405"/>
        <w:textAlignment w:val="baseline"/>
        <w:rPr>
          <w:rFonts w:eastAsia="Times New Roman" w:cs="Times New Roman"/>
          <w:szCs w:val="20"/>
          <w:lang w:eastAsia="nl-NL"/>
        </w:rPr>
      </w:pPr>
      <w:r w:rsidRPr="0070361C">
        <w:rPr>
          <w:rFonts w:eastAsia="Times New Roman" w:cs="Times New Roman"/>
          <w:szCs w:val="20"/>
          <w:lang w:eastAsia="nl-NL"/>
        </w:rPr>
        <w:t>Als belemmerende factoren kunnen worden gezien: </w:t>
      </w:r>
    </w:p>
    <w:p w:rsidRPr="0070361C" w:rsidR="0070361C" w:rsidP="0070361C" w:rsidRDefault="0070361C" w14:paraId="566C1BCE" w14:textId="77777777">
      <w:pPr>
        <w:ind w:left="420" w:right="-405"/>
        <w:textAlignment w:val="baseline"/>
        <w:rPr>
          <w:rFonts w:eastAsia="Times New Roman" w:cs="Times New Roman"/>
          <w:szCs w:val="20"/>
          <w:lang w:eastAsia="nl-NL"/>
        </w:rPr>
      </w:pPr>
      <w:r w:rsidRPr="0070361C">
        <w:rPr>
          <w:rFonts w:ascii="Arial" w:hAnsi="Arial" w:eastAsia="Times New Roman" w:cs="Arial"/>
          <w:szCs w:val="20"/>
          <w:lang w:eastAsia="nl-NL"/>
        </w:rPr>
        <w:t> </w:t>
      </w:r>
    </w:p>
    <w:p w:rsidRPr="0070361C" w:rsidR="0070361C" w:rsidP="755B6569" w:rsidRDefault="0070361C" w14:paraId="2BE0552E" w14:textId="73E48B0B">
      <w:pPr>
        <w:numPr>
          <w:ilvl w:val="0"/>
          <w:numId w:val="97"/>
        </w:numPr>
        <w:ind w:left="435" w:firstLine="0"/>
        <w:textAlignment w:val="baseline"/>
        <w:rPr>
          <w:rFonts w:eastAsia="Times New Roman" w:cs="Times New Roman"/>
          <w:lang w:eastAsia="nl-NL"/>
        </w:rPr>
      </w:pPr>
      <w:r w:rsidRPr="755B6569">
        <w:rPr>
          <w:rFonts w:eastAsia="Times New Roman" w:cs="Times New Roman"/>
          <w:lang w:eastAsia="nl-NL"/>
        </w:rPr>
        <w:t>De invoering van de referentieniveaus, waardoor de toelatingseisen van de </w:t>
      </w:r>
      <w:r w:rsidRPr="755B6569" w:rsidR="50F3D62F">
        <w:rPr>
          <w:rFonts w:eastAsia="Times New Roman" w:cs="Times New Roman"/>
          <w:lang w:eastAsia="nl-NL"/>
        </w:rPr>
        <w:t xml:space="preserve"> </w:t>
      </w:r>
      <w:proofErr w:type="spellStart"/>
      <w:r w:rsidRPr="755B6569" w:rsidR="50F3D62F">
        <w:rPr>
          <w:rFonts w:eastAsia="Times New Roman" w:cs="Times New Roman"/>
          <w:lang w:eastAsia="nl-NL"/>
        </w:rPr>
        <w:t>MBO's</w:t>
      </w:r>
      <w:proofErr w:type="spellEnd"/>
      <w:r w:rsidRPr="755B6569" w:rsidR="50F3D62F">
        <w:rPr>
          <w:rFonts w:eastAsia="Times New Roman" w:cs="Times New Roman"/>
          <w:lang w:eastAsia="nl-NL"/>
        </w:rPr>
        <w:t xml:space="preserve"> </w:t>
      </w:r>
      <w:r w:rsidRPr="755B6569">
        <w:rPr>
          <w:rFonts w:eastAsia="Times New Roman" w:cs="Times New Roman"/>
          <w:lang w:eastAsia="nl-NL"/>
        </w:rPr>
        <w:t>worden verhoogd en de doorstroming van leerlingen naar een opleiding worden belemmerd. </w:t>
      </w:r>
    </w:p>
    <w:p w:rsidRPr="0070361C" w:rsidR="0070361C" w:rsidP="0070361C" w:rsidRDefault="0070361C" w14:paraId="443E8E1B" w14:textId="77777777">
      <w:pPr>
        <w:numPr>
          <w:ilvl w:val="0"/>
          <w:numId w:val="98"/>
        </w:numPr>
        <w:ind w:left="435" w:firstLine="0"/>
        <w:textAlignment w:val="baseline"/>
        <w:rPr>
          <w:rFonts w:eastAsia="Times New Roman" w:cs="Times New Roman"/>
          <w:szCs w:val="20"/>
          <w:lang w:eastAsia="nl-NL"/>
        </w:rPr>
      </w:pPr>
      <w:r w:rsidRPr="0070361C">
        <w:rPr>
          <w:rFonts w:eastAsia="Times New Roman" w:cs="Times New Roman"/>
          <w:szCs w:val="20"/>
          <w:lang w:eastAsia="nl-NL"/>
        </w:rPr>
        <w:t>De jeugdzorgwet, waardoor er onduidelijkheden zijn over de voortgang van samenwerking met externe partners.  </w:t>
      </w:r>
    </w:p>
    <w:p w:rsidRPr="0070361C" w:rsidR="0070361C" w:rsidP="0070361C" w:rsidRDefault="0070361C" w14:paraId="6B1DBB16" w14:textId="77777777">
      <w:pPr>
        <w:numPr>
          <w:ilvl w:val="0"/>
          <w:numId w:val="98"/>
        </w:numPr>
        <w:ind w:left="435" w:firstLine="0"/>
        <w:textAlignment w:val="baseline"/>
        <w:rPr>
          <w:rFonts w:eastAsia="Times New Roman" w:cs="Times New Roman"/>
          <w:szCs w:val="20"/>
          <w:lang w:eastAsia="nl-NL"/>
        </w:rPr>
      </w:pPr>
      <w:r w:rsidRPr="755B6569">
        <w:rPr>
          <w:rFonts w:eastAsia="Times New Roman" w:cs="Times New Roman"/>
          <w:lang w:eastAsia="nl-NL"/>
        </w:rPr>
        <w:t>Een mogelijke toename van leerlingen met een ondersteuningsbehoefte, waardoor de balans tussen leren en ondersteuning verandert. </w:t>
      </w:r>
    </w:p>
    <w:p w:rsidR="2A1EFEE7" w:rsidP="755B6569" w:rsidRDefault="2A1EFEE7" w14:paraId="28DC4ED4" w14:textId="56F5D9D0">
      <w:pPr>
        <w:numPr>
          <w:ilvl w:val="0"/>
          <w:numId w:val="98"/>
        </w:numPr>
        <w:ind w:left="435" w:firstLine="0"/>
        <w:rPr>
          <w:rFonts w:eastAsia="Times New Roman" w:cs="Times New Roman"/>
          <w:lang w:eastAsia="nl-NL"/>
        </w:rPr>
      </w:pPr>
      <w:r w:rsidRPr="755B6569">
        <w:rPr>
          <w:rFonts w:eastAsia="Times New Roman" w:cs="Times New Roman"/>
          <w:lang w:eastAsia="nl-NL"/>
        </w:rPr>
        <w:lastRenderedPageBreak/>
        <w:t>Kansrijk adviseren als men daaronder verstaat hoe hoger hoe beter</w:t>
      </w:r>
      <w:r w:rsidRPr="755B6569" w:rsidR="2C9D185F">
        <w:rPr>
          <w:rFonts w:eastAsia="Times New Roman" w:cs="Times New Roman"/>
          <w:lang w:eastAsia="nl-NL"/>
        </w:rPr>
        <w:t xml:space="preserve"> (wat niet persé passend is)</w:t>
      </w:r>
      <w:r w:rsidRPr="755B6569">
        <w:rPr>
          <w:rFonts w:eastAsia="Times New Roman" w:cs="Times New Roman"/>
          <w:lang w:eastAsia="nl-NL"/>
        </w:rPr>
        <w:t xml:space="preserve">. </w:t>
      </w:r>
    </w:p>
    <w:p w:rsidR="003515A4" w:rsidP="003515A4" w:rsidRDefault="003515A4" w14:paraId="6FB7F3A3" w14:textId="77777777">
      <w:pPr>
        <w:rPr>
          <w:rFonts w:cs="Arial"/>
          <w:b/>
          <w:szCs w:val="22"/>
        </w:rPr>
      </w:pPr>
    </w:p>
    <w:p w:rsidRPr="003515A4" w:rsidR="007365C9" w:rsidP="003515A4" w:rsidRDefault="43C289D0" w14:paraId="13E55B12" w14:textId="1C226CE3">
      <w:pPr>
        <w:pStyle w:val="Kop1"/>
        <w:rPr>
          <w:rFonts w:cs="Arial"/>
          <w:szCs w:val="22"/>
        </w:rPr>
      </w:pPr>
      <w:bookmarkStart w:name="_Toc140497916" w:id="17"/>
      <w:r>
        <w:t>Hoofdstuk 4</w:t>
      </w:r>
      <w:r w:rsidR="007365C9">
        <w:tab/>
      </w:r>
      <w:r>
        <w:t>Aanmelding, toelating en plaatsing</w:t>
      </w:r>
      <w:bookmarkEnd w:id="17"/>
    </w:p>
    <w:p w:rsidR="007B72C2" w:rsidP="00FA05F7" w:rsidRDefault="007B72C2" w14:paraId="62EBF3C5" w14:textId="77777777">
      <w:pPr>
        <w:pStyle w:val="Kop2"/>
        <w:rPr>
          <w:rFonts w:ascii="Verdana" w:hAnsi="Verdana" w:cs="Arial" w:eastAsiaTheme="minorHAnsi"/>
          <w:b/>
          <w:color w:val="auto"/>
          <w:sz w:val="22"/>
          <w:szCs w:val="24"/>
        </w:rPr>
      </w:pPr>
    </w:p>
    <w:p w:rsidRPr="008C1BC8" w:rsidR="007365C9" w:rsidP="00936525" w:rsidRDefault="43C289D0" w14:paraId="1D95890E" w14:textId="77777777">
      <w:pPr>
        <w:pStyle w:val="Kop2"/>
      </w:pPr>
      <w:bookmarkStart w:name="_Toc140497917" w:id="18"/>
      <w:r>
        <w:t>4.1</w:t>
      </w:r>
      <w:r w:rsidR="007365C9">
        <w:tab/>
      </w:r>
      <w:r>
        <w:t>Inleiding</w:t>
      </w:r>
      <w:bookmarkEnd w:id="18"/>
    </w:p>
    <w:p w:rsidRPr="008C1BC8" w:rsidR="007365C9" w:rsidP="00953F14" w:rsidRDefault="007365C9" w14:paraId="73A0F143" w14:textId="77777777">
      <w:pPr>
        <w:ind w:right="-142"/>
        <w:jc w:val="both"/>
        <w:rPr>
          <w:rFonts w:cs="Arial"/>
        </w:rPr>
      </w:pPr>
      <w:r w:rsidRPr="008C1BC8">
        <w:rPr>
          <w:rFonts w:cs="Arial"/>
        </w:rPr>
        <w:t xml:space="preserve">De Praktijkschool Westfriesland beschikt over een protocol met betrekking tot de aanmelding en toelating. </w:t>
      </w:r>
      <w:r w:rsidR="00953F14">
        <w:rPr>
          <w:rFonts w:cs="Arial"/>
        </w:rPr>
        <w:t>In dit hoofdstuk wordt het protocol nader toegelicht.</w:t>
      </w:r>
    </w:p>
    <w:p w:rsidRPr="008C1BC8" w:rsidR="007365C9" w:rsidP="007365C9" w:rsidRDefault="007365C9" w14:paraId="6D98A12B" w14:textId="77777777">
      <w:pPr>
        <w:ind w:left="1134" w:hanging="594"/>
        <w:jc w:val="both"/>
        <w:rPr>
          <w:rFonts w:cs="Arial"/>
          <w:b/>
        </w:rPr>
      </w:pPr>
    </w:p>
    <w:p w:rsidRPr="008C1BC8" w:rsidR="007365C9" w:rsidP="007365C9" w:rsidRDefault="007365C9" w14:paraId="2946DB82" w14:textId="77777777">
      <w:pPr>
        <w:ind w:left="1134" w:hanging="594"/>
        <w:jc w:val="both"/>
        <w:rPr>
          <w:rFonts w:cs="Arial"/>
          <w:b/>
        </w:rPr>
      </w:pPr>
    </w:p>
    <w:p w:rsidRPr="008C1BC8" w:rsidR="007365C9" w:rsidP="755B6569" w:rsidRDefault="0AC5F3CA" w14:paraId="5AC3D500" w14:textId="7E5F774F">
      <w:pPr>
        <w:pStyle w:val="Kop2"/>
      </w:pPr>
      <w:bookmarkStart w:name="_Toc140497918" w:id="19"/>
      <w:r>
        <w:t>4.2 Overzicht</w:t>
      </w:r>
      <w:r w:rsidR="43C289D0">
        <w:t xml:space="preserve"> procedure</w:t>
      </w:r>
      <w:bookmarkEnd w:id="19"/>
    </w:p>
    <w:p w:rsidRPr="008C1BC8" w:rsidR="007365C9" w:rsidP="755B6569" w:rsidRDefault="007365C9" w14:paraId="1A8AC39E" w14:textId="3A62C110"/>
    <w:p w:rsidRPr="008C1BC8" w:rsidR="007365C9" w:rsidP="755B6569" w:rsidRDefault="32A286AC" w14:paraId="539448A9" w14:textId="4F61228A">
      <w:pPr>
        <w:pStyle w:val="Lijstalinea"/>
        <w:numPr>
          <w:ilvl w:val="0"/>
          <w:numId w:val="8"/>
        </w:numPr>
        <w:rPr>
          <w:rFonts w:ascii="Verdana" w:hAnsi="Verdana" w:eastAsia="Verdana" w:cs="Verdana"/>
          <w:color w:val="3B3B3B"/>
          <w:szCs w:val="20"/>
        </w:rPr>
      </w:pPr>
      <w:r w:rsidRPr="755B6569">
        <w:rPr>
          <w:rFonts w:ascii="Verdana" w:hAnsi="Verdana" w:eastAsia="Verdana" w:cs="Verdana"/>
          <w:color w:val="3B3B3B"/>
          <w:szCs w:val="20"/>
        </w:rPr>
        <w:t>O</w:t>
      </w:r>
      <w:r w:rsidRPr="755B6569" w:rsidR="4FB3DEC0">
        <w:rPr>
          <w:rFonts w:ascii="Verdana" w:hAnsi="Verdana" w:eastAsia="Verdana" w:cs="Verdana"/>
          <w:color w:val="3B3B3B"/>
          <w:szCs w:val="20"/>
        </w:rPr>
        <w:t>uders</w:t>
      </w:r>
      <w:r w:rsidRPr="755B6569" w:rsidR="39091D10">
        <w:rPr>
          <w:rFonts w:ascii="Verdana" w:hAnsi="Verdana" w:eastAsia="Verdana" w:cs="Verdana"/>
          <w:color w:val="3B3B3B"/>
          <w:szCs w:val="20"/>
        </w:rPr>
        <w:t xml:space="preserve"> bellen</w:t>
      </w:r>
      <w:r w:rsidRPr="755B6569" w:rsidR="4FB3DEC0">
        <w:rPr>
          <w:rFonts w:ascii="Verdana" w:hAnsi="Verdana" w:eastAsia="Verdana" w:cs="Verdana"/>
          <w:color w:val="3B3B3B"/>
          <w:szCs w:val="20"/>
        </w:rPr>
        <w:t xml:space="preserve"> naar school omdat ze hun kind willen aanmelden</w:t>
      </w:r>
      <w:r w:rsidRPr="755B6569" w:rsidR="355D3F2D">
        <w:rPr>
          <w:rFonts w:ascii="Verdana" w:hAnsi="Verdana" w:eastAsia="Verdana" w:cs="Verdana"/>
          <w:color w:val="3B3B3B"/>
          <w:szCs w:val="20"/>
        </w:rPr>
        <w:t>.</w:t>
      </w:r>
      <w:r w:rsidRPr="755B6569" w:rsidR="4FB3DEC0">
        <w:rPr>
          <w:rFonts w:ascii="Verdana" w:hAnsi="Verdana" w:eastAsia="Verdana" w:cs="Verdana"/>
          <w:color w:val="3B3B3B"/>
          <w:szCs w:val="20"/>
        </w:rPr>
        <w:t xml:space="preserve"> </w:t>
      </w:r>
    </w:p>
    <w:p w:rsidRPr="008C1BC8" w:rsidR="007365C9" w:rsidP="755B6569" w:rsidRDefault="71476BDD" w14:paraId="63AF34C7" w14:textId="3F701567">
      <w:pPr>
        <w:pStyle w:val="Lijstalinea"/>
        <w:numPr>
          <w:ilvl w:val="0"/>
          <w:numId w:val="8"/>
        </w:numPr>
        <w:rPr>
          <w:rFonts w:ascii="Verdana" w:hAnsi="Verdana" w:eastAsia="Verdana" w:cs="Verdana"/>
          <w:color w:val="3B3B3B"/>
          <w:szCs w:val="20"/>
        </w:rPr>
      </w:pPr>
      <w:r w:rsidRPr="755B6569">
        <w:rPr>
          <w:rFonts w:ascii="Verdana" w:hAnsi="Verdana" w:eastAsia="Verdana" w:cs="Verdana"/>
          <w:color w:val="3B3B3B"/>
          <w:szCs w:val="20"/>
        </w:rPr>
        <w:t xml:space="preserve">School neemt contact op met school van herkomst. Daarna stuurt school een aanmeldingsformulier naar ouders. </w:t>
      </w:r>
    </w:p>
    <w:p w:rsidRPr="008C1BC8" w:rsidR="007365C9" w:rsidP="72FE0812" w:rsidRDefault="4FB3DEC0" w14:paraId="58641605" w14:textId="55922416">
      <w:pPr>
        <w:pStyle w:val="Lijstalinea"/>
        <w:numPr>
          <w:ilvl w:val="0"/>
          <w:numId w:val="8"/>
        </w:numPr>
        <w:rPr>
          <w:rFonts w:ascii="Verdana" w:hAnsi="Verdana" w:eastAsia="Verdana" w:cs="Verdana"/>
          <w:color w:val="3B3B3B"/>
        </w:rPr>
      </w:pPr>
      <w:r w:rsidRPr="72FE0812" w:rsidR="4FB3DEC0">
        <w:rPr>
          <w:rFonts w:ascii="Verdana" w:hAnsi="Verdana" w:eastAsia="Verdana" w:cs="Verdana"/>
          <w:color w:val="3B3B3B"/>
        </w:rPr>
        <w:t xml:space="preserve">Zodra het </w:t>
      </w:r>
      <w:r w:rsidRPr="72FE0812" w:rsidR="3C354BB5">
        <w:rPr>
          <w:rFonts w:ascii="Verdana" w:hAnsi="Verdana" w:eastAsia="Verdana" w:cs="Verdana"/>
          <w:color w:val="3B3B3B"/>
        </w:rPr>
        <w:t xml:space="preserve">formulier </w:t>
      </w:r>
      <w:r w:rsidRPr="72FE0812" w:rsidR="4FB3DEC0">
        <w:rPr>
          <w:rFonts w:ascii="Verdana" w:hAnsi="Verdana" w:eastAsia="Verdana" w:cs="Verdana"/>
          <w:color w:val="3B3B3B"/>
        </w:rPr>
        <w:t>terug is zet</w:t>
      </w:r>
      <w:r w:rsidRPr="72FE0812" w:rsidR="65F16C03">
        <w:rPr>
          <w:rFonts w:ascii="Verdana" w:hAnsi="Verdana" w:eastAsia="Verdana" w:cs="Verdana"/>
          <w:color w:val="3B3B3B"/>
        </w:rPr>
        <w:t>ten wij</w:t>
      </w:r>
      <w:r w:rsidRPr="72FE0812" w:rsidR="4FB3DEC0">
        <w:rPr>
          <w:rFonts w:ascii="Verdana" w:hAnsi="Verdana" w:eastAsia="Verdana" w:cs="Verdana"/>
          <w:color w:val="3B3B3B"/>
        </w:rPr>
        <w:t xml:space="preserve"> het formulier in de MAP </w:t>
      </w:r>
      <w:r w:rsidRPr="72FE0812" w:rsidR="3017659C">
        <w:rPr>
          <w:rFonts w:ascii="Verdana" w:hAnsi="Verdana" w:eastAsia="Verdana" w:cs="Verdana"/>
          <w:color w:val="3B3B3B"/>
        </w:rPr>
        <w:t>Toewijzing</w:t>
      </w:r>
      <w:r w:rsidRPr="72FE0812" w:rsidR="4FB3DEC0">
        <w:rPr>
          <w:rFonts w:ascii="Verdana" w:hAnsi="Verdana" w:eastAsia="Verdana" w:cs="Verdana"/>
          <w:color w:val="3B3B3B"/>
        </w:rPr>
        <w:t xml:space="preserve"> Commissie Onderwijs en verzoekt de school van herkomst om informatie (OSO klaarzetten, SEV/TRF). </w:t>
      </w:r>
      <w:r w:rsidRPr="72FE0812" w:rsidR="1E2FBAD1">
        <w:rPr>
          <w:rFonts w:ascii="Verdana" w:hAnsi="Verdana" w:eastAsia="Verdana" w:cs="Verdana"/>
          <w:color w:val="3B3B3B"/>
        </w:rPr>
        <w:t xml:space="preserve">De intake plannen we in. </w:t>
      </w:r>
    </w:p>
    <w:p w:rsidRPr="008C1BC8" w:rsidR="007365C9" w:rsidP="755B6569" w:rsidRDefault="1E2FBAD1" w14:paraId="4862C6EF" w14:textId="6EB804F4">
      <w:pPr>
        <w:pStyle w:val="Lijstalinea"/>
        <w:numPr>
          <w:ilvl w:val="0"/>
          <w:numId w:val="8"/>
        </w:numPr>
        <w:rPr>
          <w:rFonts w:ascii="Verdana" w:hAnsi="Verdana" w:eastAsia="Verdana" w:cs="Verdana"/>
          <w:color w:val="3B3B3B"/>
          <w:szCs w:val="20"/>
        </w:rPr>
      </w:pPr>
      <w:r w:rsidRPr="755B6569">
        <w:rPr>
          <w:rFonts w:ascii="Verdana" w:hAnsi="Verdana" w:eastAsia="Verdana" w:cs="Verdana"/>
          <w:color w:val="3B3B3B"/>
          <w:szCs w:val="20"/>
        </w:rPr>
        <w:t>Alle informatie komt in ons leerlingvolgsysteem.</w:t>
      </w:r>
    </w:p>
    <w:p w:rsidRPr="008C1BC8" w:rsidR="007365C9" w:rsidP="755B6569" w:rsidRDefault="1E2FBAD1" w14:paraId="70DAF70E" w14:textId="33D5BD59">
      <w:pPr>
        <w:pStyle w:val="Lijstalinea"/>
        <w:numPr>
          <w:ilvl w:val="0"/>
          <w:numId w:val="8"/>
        </w:numPr>
        <w:rPr>
          <w:rFonts w:ascii="Verdana" w:hAnsi="Verdana" w:eastAsia="Verdana" w:cs="Verdana"/>
          <w:color w:val="3B3B3B"/>
          <w:szCs w:val="20"/>
        </w:rPr>
      </w:pPr>
      <w:r w:rsidRPr="755B6569">
        <w:rPr>
          <w:rFonts w:ascii="Verdana" w:hAnsi="Verdana" w:eastAsia="Verdana" w:cs="Verdana"/>
          <w:color w:val="3B3B3B"/>
          <w:szCs w:val="20"/>
        </w:rPr>
        <w:t xml:space="preserve">School </w:t>
      </w:r>
      <w:r w:rsidRPr="755B6569" w:rsidR="4FB3DEC0">
        <w:rPr>
          <w:rFonts w:ascii="Verdana" w:hAnsi="Verdana" w:eastAsia="Verdana" w:cs="Verdana"/>
          <w:color w:val="3B3B3B"/>
          <w:szCs w:val="20"/>
        </w:rPr>
        <w:t>verzoekt de GGD/schoolarts om info.</w:t>
      </w:r>
    </w:p>
    <w:p w:rsidRPr="008C1BC8" w:rsidR="007365C9" w:rsidP="755B6569" w:rsidRDefault="184D568F" w14:paraId="5C7E7ED7" w14:textId="36E92A3E">
      <w:pPr>
        <w:pStyle w:val="Lijstalinea"/>
        <w:numPr>
          <w:ilvl w:val="0"/>
          <w:numId w:val="8"/>
        </w:numPr>
        <w:rPr>
          <w:rFonts w:ascii="Verdana" w:hAnsi="Verdana" w:eastAsia="Verdana" w:cs="Verdana"/>
          <w:color w:val="3B3B3B"/>
          <w:szCs w:val="20"/>
        </w:rPr>
      </w:pPr>
      <w:r w:rsidRPr="755B6569">
        <w:rPr>
          <w:rFonts w:ascii="Verdana" w:hAnsi="Verdana" w:eastAsia="Verdana" w:cs="Verdana"/>
          <w:color w:val="3B3B3B"/>
          <w:szCs w:val="20"/>
        </w:rPr>
        <w:t xml:space="preserve">School </w:t>
      </w:r>
      <w:r w:rsidRPr="755B6569" w:rsidR="4FB3DEC0">
        <w:rPr>
          <w:rFonts w:ascii="Verdana" w:hAnsi="Verdana" w:eastAsia="Verdana" w:cs="Verdana"/>
          <w:color w:val="3B3B3B"/>
          <w:szCs w:val="20"/>
        </w:rPr>
        <w:t xml:space="preserve">maakt de agenda voor de </w:t>
      </w:r>
      <w:r w:rsidRPr="755B6569" w:rsidR="362EC059">
        <w:rPr>
          <w:rFonts w:ascii="Verdana" w:hAnsi="Verdana" w:eastAsia="Verdana" w:cs="Verdana"/>
          <w:color w:val="3B3B3B"/>
          <w:szCs w:val="20"/>
        </w:rPr>
        <w:t>Warme overdracht leerlingen (</w:t>
      </w:r>
      <w:r w:rsidRPr="755B6569" w:rsidR="4FB3DEC0">
        <w:rPr>
          <w:rFonts w:ascii="Verdana" w:hAnsi="Verdana" w:eastAsia="Verdana" w:cs="Verdana"/>
          <w:color w:val="3B3B3B"/>
          <w:szCs w:val="20"/>
        </w:rPr>
        <w:t>WOL</w:t>
      </w:r>
      <w:r w:rsidRPr="755B6569" w:rsidR="779FC927">
        <w:rPr>
          <w:rFonts w:ascii="Verdana" w:hAnsi="Verdana" w:eastAsia="Verdana" w:cs="Verdana"/>
          <w:color w:val="3B3B3B"/>
          <w:szCs w:val="20"/>
        </w:rPr>
        <w:t>)</w:t>
      </w:r>
      <w:r w:rsidRPr="755B6569" w:rsidR="4FB3DEC0">
        <w:rPr>
          <w:rFonts w:ascii="Verdana" w:hAnsi="Verdana" w:eastAsia="Verdana" w:cs="Verdana"/>
          <w:color w:val="3B3B3B"/>
          <w:szCs w:val="20"/>
        </w:rPr>
        <w:t xml:space="preserve"> en nodigt betrokkenen uit.</w:t>
      </w:r>
    </w:p>
    <w:p w:rsidRPr="008C1BC8" w:rsidR="007365C9" w:rsidP="755B6569" w:rsidRDefault="4FB3DEC0" w14:paraId="2803FAE2" w14:textId="7EBF0F8C">
      <w:pPr>
        <w:pStyle w:val="Lijstalinea"/>
        <w:numPr>
          <w:ilvl w:val="0"/>
          <w:numId w:val="8"/>
        </w:numPr>
        <w:rPr>
          <w:rFonts w:ascii="Verdana" w:hAnsi="Verdana" w:eastAsia="Verdana" w:cs="Verdana"/>
          <w:color w:val="3B3B3B"/>
          <w:szCs w:val="20"/>
        </w:rPr>
      </w:pPr>
      <w:r w:rsidRPr="755B6569">
        <w:rPr>
          <w:rFonts w:ascii="Verdana" w:hAnsi="Verdana" w:eastAsia="Verdana" w:cs="Verdana"/>
          <w:color w:val="3B3B3B"/>
          <w:szCs w:val="20"/>
        </w:rPr>
        <w:t xml:space="preserve">Na de WOL neemt </w:t>
      </w:r>
      <w:r w:rsidRPr="755B6569" w:rsidR="78B1A150">
        <w:rPr>
          <w:rFonts w:ascii="Verdana" w:hAnsi="Verdana" w:eastAsia="Verdana" w:cs="Verdana"/>
          <w:color w:val="3B3B3B"/>
          <w:szCs w:val="20"/>
        </w:rPr>
        <w:t xml:space="preserve">school </w:t>
      </w:r>
      <w:r w:rsidRPr="755B6569">
        <w:rPr>
          <w:rFonts w:ascii="Verdana" w:hAnsi="Verdana" w:eastAsia="Verdana" w:cs="Verdana"/>
          <w:color w:val="3B3B3B"/>
          <w:szCs w:val="20"/>
        </w:rPr>
        <w:t>contact op met ouders om het advies van de WOL door te geven.</w:t>
      </w:r>
    </w:p>
    <w:p w:rsidRPr="008C1BC8" w:rsidR="007365C9" w:rsidP="755B6569" w:rsidRDefault="4FB3DEC0" w14:paraId="6537F28F" w14:textId="3171601A">
      <w:pPr>
        <w:pStyle w:val="Lijstalinea"/>
        <w:numPr>
          <w:ilvl w:val="0"/>
          <w:numId w:val="8"/>
        </w:numPr>
        <w:rPr>
          <w:rFonts w:ascii="Verdana" w:hAnsi="Verdana" w:eastAsia="Verdana" w:cs="Verdana"/>
          <w:color w:val="3B3B3B"/>
          <w:szCs w:val="20"/>
        </w:rPr>
      </w:pPr>
      <w:r w:rsidRPr="755B6569">
        <w:rPr>
          <w:rFonts w:ascii="Verdana" w:hAnsi="Verdana" w:eastAsia="Verdana" w:cs="Verdana"/>
          <w:color w:val="3B3B3B"/>
          <w:szCs w:val="20"/>
        </w:rPr>
        <w:t>Zodra de TLV is afgegeven worden ouders uitgenodigd voor het adviesgesprek</w:t>
      </w:r>
      <w:r w:rsidRPr="755B6569" w:rsidR="3C27129B">
        <w:rPr>
          <w:rFonts w:ascii="Verdana" w:hAnsi="Verdana" w:eastAsia="Verdana" w:cs="Verdana"/>
          <w:color w:val="3B3B3B"/>
          <w:szCs w:val="20"/>
        </w:rPr>
        <w:t>, in principe voert de nieuwe mentor dit gesprek.</w:t>
      </w:r>
    </w:p>
    <w:p w:rsidRPr="008C1BC8" w:rsidR="007365C9" w:rsidP="05DBC101" w:rsidRDefault="007365C9" w14:paraId="6DFB9E20" w14:textId="77777777">
      <w:pPr>
        <w:ind w:left="1134" w:hanging="594"/>
        <w:jc w:val="both"/>
        <w:rPr>
          <w:rFonts w:cs="Arial"/>
          <w:b/>
          <w:bCs/>
        </w:rPr>
      </w:pPr>
    </w:p>
    <w:p w:rsidRPr="008C1BC8" w:rsidR="00347F5A" w:rsidP="007365C9" w:rsidRDefault="00347F5A" w14:paraId="70DF9E56" w14:textId="77777777">
      <w:pPr>
        <w:ind w:left="426" w:hanging="426"/>
        <w:jc w:val="both"/>
        <w:rPr>
          <w:rFonts w:cs="Arial"/>
          <w:b/>
        </w:rPr>
      </w:pPr>
    </w:p>
    <w:p w:rsidRPr="008C1BC8" w:rsidR="007365C9" w:rsidP="00FA05F7" w:rsidRDefault="43C289D0" w14:paraId="12EFA2CB" w14:textId="77777777">
      <w:pPr>
        <w:pStyle w:val="Kop2"/>
      </w:pPr>
      <w:bookmarkStart w:name="_Toc140497919" w:id="20"/>
      <w:r>
        <w:t>4.3</w:t>
      </w:r>
      <w:r w:rsidR="007365C9">
        <w:tab/>
      </w:r>
      <w:r>
        <w:t>Toelatingseisen</w:t>
      </w:r>
      <w:bookmarkEnd w:id="20"/>
    </w:p>
    <w:p w:rsidR="5DED8346" w:rsidP="755B6569" w:rsidRDefault="007365C9" w14:paraId="461ED682" w14:textId="4503913D">
      <w:pPr>
        <w:ind w:right="-142"/>
        <w:rPr>
          <w:rFonts w:cs="Arial"/>
        </w:rPr>
      </w:pPr>
      <w:r w:rsidRPr="755B6569">
        <w:rPr>
          <w:rFonts w:cs="Arial"/>
        </w:rPr>
        <w:t>De landelijke criteria voor het praktijkonderwijs zijn: een IQ tussen 55</w:t>
      </w:r>
      <w:r w:rsidRPr="755B6569" w:rsidR="3644AE59">
        <w:rPr>
          <w:rFonts w:cs="Arial"/>
        </w:rPr>
        <w:t>-</w:t>
      </w:r>
      <w:r w:rsidRPr="755B6569">
        <w:rPr>
          <w:rFonts w:cs="Arial"/>
        </w:rPr>
        <w:t>80 in combinatie met leerachterstanden van drie jaar of meer in twee of meer domeinen, niet zijnde een combinatie van technisch lezen en spelling.</w:t>
      </w:r>
      <w:r w:rsidRPr="755B6569" w:rsidR="00BE0831">
        <w:rPr>
          <w:rFonts w:cs="Arial"/>
        </w:rPr>
        <w:t xml:space="preserve"> </w:t>
      </w:r>
      <w:r w:rsidRPr="755B6569">
        <w:rPr>
          <w:rFonts w:cs="Arial"/>
        </w:rPr>
        <w:t xml:space="preserve">De school wijkt alleen van deze criteria af op grond van een Toelaatbaarheidsverklaring van het </w:t>
      </w:r>
      <w:r w:rsidRPr="755B6569" w:rsidR="00883FD8">
        <w:rPr>
          <w:rFonts w:cs="Arial"/>
        </w:rPr>
        <w:t>SWV</w:t>
      </w:r>
      <w:r w:rsidRPr="755B6569">
        <w:rPr>
          <w:rFonts w:cs="Arial"/>
        </w:rPr>
        <w:t>. Er kan dan sprake zijn van een toelating op basis van tegenstrijdige criteria.</w:t>
      </w:r>
    </w:p>
    <w:p w:rsidRPr="008C1BC8" w:rsidR="007365C9" w:rsidP="001D0D07" w:rsidRDefault="007365C9" w14:paraId="44E871BC" w14:textId="77777777">
      <w:pPr>
        <w:ind w:left="1134" w:hanging="594"/>
        <w:rPr>
          <w:rFonts w:cs="Arial"/>
          <w:b/>
        </w:rPr>
      </w:pPr>
    </w:p>
    <w:p w:rsidR="007B72C2" w:rsidP="001D0D07" w:rsidRDefault="007B72C2" w14:paraId="738610EB" w14:textId="77777777">
      <w:pPr>
        <w:pStyle w:val="Kop2"/>
        <w:rPr>
          <w:rFonts w:ascii="Verdana" w:hAnsi="Verdana" w:cs="Arial" w:eastAsiaTheme="minorHAnsi"/>
          <w:b/>
          <w:color w:val="auto"/>
          <w:sz w:val="22"/>
          <w:szCs w:val="24"/>
        </w:rPr>
      </w:pPr>
    </w:p>
    <w:p w:rsidRPr="008C1BC8" w:rsidR="007365C9" w:rsidP="001D0D07" w:rsidRDefault="43C289D0" w14:paraId="0A055C36" w14:textId="51B6662D">
      <w:pPr>
        <w:pStyle w:val="Kop2"/>
      </w:pPr>
      <w:bookmarkStart w:name="_Toc140497920" w:id="21"/>
      <w:r>
        <w:t>4.</w:t>
      </w:r>
      <w:r w:rsidR="5F810EF1">
        <w:t>4</w:t>
      </w:r>
      <w:r w:rsidR="007365C9">
        <w:tab/>
      </w:r>
      <w:r>
        <w:t>Toe</w:t>
      </w:r>
      <w:r w:rsidR="44C89333">
        <w:t>laat</w:t>
      </w:r>
      <w:r w:rsidR="1D997EBC">
        <w:t>baarheidsverklaring en toe</w:t>
      </w:r>
      <w:r>
        <w:t>lating</w:t>
      </w:r>
      <w:bookmarkEnd w:id="21"/>
    </w:p>
    <w:p w:rsidR="1141A897" w:rsidP="755B6569" w:rsidRDefault="007365C9" w14:paraId="40D419DA" w14:textId="422CCCA8">
      <w:pPr>
        <w:ind w:right="-142"/>
        <w:rPr>
          <w:rFonts w:eastAsia="Calibri" w:cs="Arial"/>
        </w:rPr>
      </w:pPr>
      <w:r w:rsidRPr="41866CBE">
        <w:rPr>
          <w:rFonts w:cs="Arial"/>
        </w:rPr>
        <w:t xml:space="preserve">De complete rapportage wordt besproken in de </w:t>
      </w:r>
      <w:r w:rsidRPr="41866CBE" w:rsidR="5FBFD4F7">
        <w:rPr>
          <w:rFonts w:cs="Arial"/>
        </w:rPr>
        <w:t>c</w:t>
      </w:r>
      <w:r w:rsidRPr="41866CBE">
        <w:rPr>
          <w:rFonts w:cs="Arial"/>
        </w:rPr>
        <w:t xml:space="preserve">ommissie van </w:t>
      </w:r>
      <w:r w:rsidRPr="41866CBE" w:rsidR="7CE58B10">
        <w:rPr>
          <w:rFonts w:cs="Arial"/>
        </w:rPr>
        <w:t>t</w:t>
      </w:r>
      <w:r w:rsidRPr="41866CBE">
        <w:rPr>
          <w:rFonts w:cs="Arial"/>
        </w:rPr>
        <w:t>oelating van de school</w:t>
      </w:r>
      <w:r w:rsidRPr="41866CBE" w:rsidR="75E0F4D6">
        <w:rPr>
          <w:rFonts w:cs="Arial"/>
        </w:rPr>
        <w:t>: Warme Overdracht Leerlingen (WOL)</w:t>
      </w:r>
      <w:r w:rsidRPr="41866CBE">
        <w:rPr>
          <w:rFonts w:cs="Arial"/>
        </w:rPr>
        <w:t xml:space="preserve"> en voorzien van een advies</w:t>
      </w:r>
      <w:r w:rsidRPr="41866CBE" w:rsidR="5E4C85B0">
        <w:rPr>
          <w:rFonts w:cs="Arial"/>
        </w:rPr>
        <w:t xml:space="preserve"> en de zienswijze van ouders</w:t>
      </w:r>
      <w:r w:rsidRPr="41866CBE">
        <w:rPr>
          <w:rFonts w:cs="Arial"/>
        </w:rPr>
        <w:t>. Rapportage</w:t>
      </w:r>
      <w:r w:rsidRPr="41866CBE" w:rsidR="7E39F71A">
        <w:rPr>
          <w:rFonts w:cs="Arial"/>
        </w:rPr>
        <w:t>,</w:t>
      </w:r>
      <w:r w:rsidRPr="41866CBE">
        <w:rPr>
          <w:rFonts w:cs="Arial"/>
        </w:rPr>
        <w:t xml:space="preserve"> advies</w:t>
      </w:r>
      <w:r w:rsidRPr="41866CBE" w:rsidR="76C91184">
        <w:rPr>
          <w:rFonts w:cs="Arial"/>
        </w:rPr>
        <w:t xml:space="preserve"> en zienswijze</w:t>
      </w:r>
      <w:r w:rsidRPr="41866CBE">
        <w:rPr>
          <w:rFonts w:cs="Arial"/>
        </w:rPr>
        <w:t xml:space="preserve"> worden vervolgens toegezonden aan de Toelatingscommissie Ondersteuning (TCO). Deze commissie</w:t>
      </w:r>
      <w:r w:rsidRPr="41866CBE" w:rsidR="5851EE02">
        <w:rPr>
          <w:rFonts w:cs="Arial"/>
        </w:rPr>
        <w:t xml:space="preserve"> van het samenwerkingsverband</w:t>
      </w:r>
      <w:r w:rsidRPr="41866CBE">
        <w:rPr>
          <w:rFonts w:cs="Arial"/>
        </w:rPr>
        <w:t xml:space="preserve"> beoordeelt alle gegevens en bepaalt uiteindelijk of een leerling wel of geen </w:t>
      </w:r>
      <w:r w:rsidRPr="41866CBE" w:rsidR="002457C8">
        <w:rPr>
          <w:rFonts w:cs="Arial"/>
        </w:rPr>
        <w:t xml:space="preserve">toelaatbaarheidsverklaring </w:t>
      </w:r>
      <w:r w:rsidRPr="41866CBE">
        <w:rPr>
          <w:rFonts w:cs="Arial"/>
        </w:rPr>
        <w:t xml:space="preserve">krijgt. Alleen met deze </w:t>
      </w:r>
      <w:r w:rsidRPr="41866CBE" w:rsidR="002457C8">
        <w:rPr>
          <w:rFonts w:cs="Arial"/>
        </w:rPr>
        <w:t>verklaring</w:t>
      </w:r>
      <w:r w:rsidRPr="41866CBE">
        <w:rPr>
          <w:rFonts w:cs="Arial"/>
        </w:rPr>
        <w:t xml:space="preserve"> kan een leerling worden toegelaten tot een school voor praktijkonderwijs.</w:t>
      </w:r>
      <w:r w:rsidRPr="41866CBE" w:rsidR="1141A897">
        <w:rPr>
          <w:rFonts w:cs="Arial"/>
        </w:rPr>
        <w:t xml:space="preserve"> Deze procedure geldt voor leerlingen afkomstig van het (speciaal)basisonderwijs.</w:t>
      </w:r>
      <w:r w:rsidRPr="41866CBE" w:rsidR="543C0623">
        <w:rPr>
          <w:rFonts w:cs="Arial"/>
        </w:rPr>
        <w:t xml:space="preserve"> </w:t>
      </w:r>
      <w:r w:rsidRPr="41866CBE" w:rsidR="1141A897">
        <w:rPr>
          <w:rFonts w:eastAsia="Calibri" w:cs="Arial"/>
        </w:rPr>
        <w:t xml:space="preserve">Voor zij-instromers uit het V(S)O vraagt de school van herkomst (de school met zorgplicht) </w:t>
      </w:r>
      <w:r w:rsidRPr="41866CBE" w:rsidR="5F4C211C">
        <w:rPr>
          <w:rFonts w:eastAsia="Calibri" w:cs="Arial"/>
        </w:rPr>
        <w:t>d</w:t>
      </w:r>
      <w:r w:rsidRPr="41866CBE" w:rsidR="1141A897">
        <w:rPr>
          <w:rFonts w:eastAsia="Calibri" w:cs="Arial"/>
        </w:rPr>
        <w:t xml:space="preserve">e TLV </w:t>
      </w:r>
      <w:r w:rsidRPr="41866CBE" w:rsidR="45400626">
        <w:rPr>
          <w:rFonts w:eastAsia="Calibri" w:cs="Arial"/>
        </w:rPr>
        <w:t xml:space="preserve">aan. </w:t>
      </w:r>
      <w:r w:rsidRPr="41866CBE" w:rsidR="694EE40A">
        <w:rPr>
          <w:rFonts w:eastAsia="Calibri" w:cs="Arial"/>
        </w:rPr>
        <w:t>De school met zorgplicht nodigt bij het gesprek met ouders waar de mogelijke verwijzing naar het Pro besproken wordt een vertegenwoordiger van het Pro</w:t>
      </w:r>
      <w:r w:rsidRPr="41866CBE" w:rsidR="70FBB37B">
        <w:rPr>
          <w:rFonts w:eastAsia="Calibri" w:cs="Arial"/>
        </w:rPr>
        <w:t xml:space="preserve"> uit. Op ba</w:t>
      </w:r>
      <w:r w:rsidRPr="41866CBE" w:rsidR="5EDFFA2C">
        <w:rPr>
          <w:rFonts w:eastAsia="Calibri" w:cs="Arial"/>
        </w:rPr>
        <w:t>s</w:t>
      </w:r>
      <w:r w:rsidRPr="41866CBE" w:rsidR="70FBB37B">
        <w:rPr>
          <w:rFonts w:eastAsia="Calibri" w:cs="Arial"/>
        </w:rPr>
        <w:t>is van de uitkomsten van dit gesprek vraagt de school met zorgplicht wel of niet de TLV-pro aan bij de TCO.</w:t>
      </w:r>
    </w:p>
    <w:p w:rsidRPr="008C1BC8" w:rsidR="007365C9" w:rsidP="001D0D07" w:rsidRDefault="007365C9" w14:paraId="637805D2" w14:textId="77777777">
      <w:pPr>
        <w:spacing w:after="200" w:line="276" w:lineRule="auto"/>
        <w:rPr>
          <w:rFonts w:cs="Arial"/>
          <w:b/>
        </w:rPr>
      </w:pPr>
    </w:p>
    <w:p w:rsidRPr="008C1BC8" w:rsidR="007365C9" w:rsidP="001D0D07" w:rsidRDefault="7B1C8EC1" w14:paraId="0E9E3885" w14:textId="0D222DA8">
      <w:pPr>
        <w:pStyle w:val="Kop2"/>
      </w:pPr>
      <w:bookmarkStart w:name="_Toc140497921" w:id="22"/>
      <w:r>
        <w:lastRenderedPageBreak/>
        <w:t>4</w:t>
      </w:r>
      <w:r w:rsidR="43C289D0">
        <w:t>.</w:t>
      </w:r>
      <w:r w:rsidR="6BB62D98">
        <w:t>5</w:t>
      </w:r>
      <w:r w:rsidR="00FA05F7">
        <w:tab/>
      </w:r>
      <w:r w:rsidR="43C289D0">
        <w:t>Signalering ondersteuningsbehoefte</w:t>
      </w:r>
      <w:bookmarkEnd w:id="22"/>
    </w:p>
    <w:p w:rsidRPr="00131859" w:rsidR="007365C9" w:rsidP="001D0D07" w:rsidRDefault="007365C9" w14:paraId="04B4BCD6" w14:textId="77777777">
      <w:pPr>
        <w:ind w:right="-142"/>
        <w:rPr>
          <w:rFonts w:cs="Arial"/>
          <w:szCs w:val="22"/>
        </w:rPr>
      </w:pPr>
      <w:r w:rsidRPr="00131859">
        <w:rPr>
          <w:rFonts w:cs="Arial"/>
          <w:szCs w:val="22"/>
        </w:rPr>
        <w:t>Ondersteuningsbehoeften van leerlingen, die instromen in het praktijkonderwijs, worden op de volgende manieren geïnventariseerd:</w:t>
      </w:r>
    </w:p>
    <w:p w:rsidRPr="00131859" w:rsidR="001C18DC" w:rsidP="001D0D07" w:rsidRDefault="001C18DC" w14:paraId="463F29E8" w14:textId="77777777">
      <w:pPr>
        <w:ind w:left="426" w:right="-142"/>
        <w:rPr>
          <w:rFonts w:cs="Arial"/>
          <w:szCs w:val="22"/>
        </w:rPr>
      </w:pPr>
    </w:p>
    <w:p w:rsidRPr="002E5AF0" w:rsidR="007365C9" w:rsidP="001D0D07" w:rsidRDefault="001B0D35" w14:paraId="7E83A310" w14:textId="77777777">
      <w:pPr>
        <w:pStyle w:val="Lijstalinea"/>
        <w:numPr>
          <w:ilvl w:val="0"/>
          <w:numId w:val="37"/>
        </w:numPr>
        <w:ind w:left="786" w:right="-142"/>
        <w:rPr>
          <w:rFonts w:ascii="Verdana" w:hAnsi="Verdana" w:cs="Arial"/>
          <w:szCs w:val="20"/>
        </w:rPr>
      </w:pPr>
      <w:r w:rsidRPr="002E5AF0">
        <w:rPr>
          <w:rFonts w:ascii="Verdana" w:hAnsi="Verdana" w:cs="Arial"/>
          <w:szCs w:val="20"/>
        </w:rPr>
        <w:t>Via het a</w:t>
      </w:r>
      <w:r w:rsidRPr="002E5AF0" w:rsidR="00953F14">
        <w:rPr>
          <w:rFonts w:ascii="Verdana" w:hAnsi="Verdana" w:cs="Arial"/>
          <w:szCs w:val="20"/>
        </w:rPr>
        <w:t>anmeldingsformulier</w:t>
      </w:r>
      <w:r w:rsidR="002E5AF0">
        <w:rPr>
          <w:rFonts w:ascii="Verdana" w:hAnsi="Verdana" w:cs="Arial"/>
          <w:szCs w:val="20"/>
        </w:rPr>
        <w:t>.</w:t>
      </w:r>
    </w:p>
    <w:p w:rsidRPr="002E5AF0" w:rsidR="007365C9" w:rsidP="05DBC101" w:rsidRDefault="001B0D35" w14:paraId="6F888DDD" w14:textId="2DB20DC7">
      <w:pPr>
        <w:pStyle w:val="Lijstalinea"/>
        <w:numPr>
          <w:ilvl w:val="0"/>
          <w:numId w:val="37"/>
        </w:numPr>
        <w:ind w:left="786" w:right="-142"/>
        <w:rPr>
          <w:rFonts w:ascii="Verdana" w:hAnsi="Verdana" w:cs="Arial"/>
        </w:rPr>
      </w:pPr>
      <w:r w:rsidRPr="755B6569">
        <w:rPr>
          <w:rFonts w:ascii="Verdana" w:hAnsi="Verdana" w:cs="Arial"/>
        </w:rPr>
        <w:t xml:space="preserve">Door </w:t>
      </w:r>
      <w:r w:rsidRPr="755B6569" w:rsidR="007365C9">
        <w:rPr>
          <w:rFonts w:ascii="Verdana" w:hAnsi="Verdana" w:cs="Arial"/>
        </w:rPr>
        <w:t>psychologisch</w:t>
      </w:r>
      <w:r w:rsidRPr="755B6569">
        <w:rPr>
          <w:rFonts w:ascii="Verdana" w:hAnsi="Verdana" w:cs="Arial"/>
        </w:rPr>
        <w:t>e</w:t>
      </w:r>
      <w:r w:rsidRPr="755B6569" w:rsidR="007365C9">
        <w:rPr>
          <w:rFonts w:ascii="Verdana" w:hAnsi="Verdana" w:cs="Arial"/>
        </w:rPr>
        <w:t xml:space="preserve"> en didactische gegevens die door de toeleverende school worden aangeleverd. Optioneel is een psychologisch onderzoek vanuit de praktijkschool.</w:t>
      </w:r>
    </w:p>
    <w:p w:rsidRPr="002E5AF0" w:rsidR="007365C9" w:rsidP="001D0D07" w:rsidRDefault="001B0D35" w14:paraId="14051B63" w14:textId="77777777">
      <w:pPr>
        <w:pStyle w:val="Lijstalinea"/>
        <w:numPr>
          <w:ilvl w:val="0"/>
          <w:numId w:val="37"/>
        </w:numPr>
        <w:ind w:left="786" w:right="-142"/>
        <w:rPr>
          <w:rFonts w:ascii="Verdana" w:hAnsi="Verdana" w:cs="Arial"/>
          <w:szCs w:val="20"/>
        </w:rPr>
      </w:pPr>
      <w:r w:rsidRPr="755B6569">
        <w:rPr>
          <w:rFonts w:ascii="Verdana" w:hAnsi="Verdana" w:cs="Arial"/>
        </w:rPr>
        <w:t>Middels</w:t>
      </w:r>
      <w:r w:rsidRPr="755B6569" w:rsidR="007365C9">
        <w:rPr>
          <w:rFonts w:ascii="Verdana" w:hAnsi="Verdana" w:cs="Arial"/>
        </w:rPr>
        <w:t xml:space="preserve"> een SEV-lijst </w:t>
      </w:r>
      <w:r w:rsidRPr="755B6569">
        <w:rPr>
          <w:rFonts w:ascii="Verdana" w:hAnsi="Verdana" w:cs="Arial"/>
        </w:rPr>
        <w:t xml:space="preserve">(sociaal emotionele vragen) die door de bevoegde van de </w:t>
      </w:r>
      <w:r w:rsidRPr="755B6569" w:rsidR="007365C9">
        <w:rPr>
          <w:rFonts w:ascii="Verdana" w:hAnsi="Verdana" w:cs="Arial"/>
        </w:rPr>
        <w:t xml:space="preserve">afleverende school </w:t>
      </w:r>
      <w:r w:rsidRPr="755B6569">
        <w:rPr>
          <w:rFonts w:ascii="Verdana" w:hAnsi="Verdana" w:cs="Arial"/>
        </w:rPr>
        <w:t>wordt ingevuld. Onze</w:t>
      </w:r>
      <w:r w:rsidRPr="755B6569" w:rsidR="007365C9">
        <w:rPr>
          <w:rFonts w:ascii="Verdana" w:hAnsi="Verdana" w:cs="Arial"/>
        </w:rPr>
        <w:t xml:space="preserve"> psycholoog scoort de</w:t>
      </w:r>
      <w:r w:rsidRPr="755B6569">
        <w:rPr>
          <w:rFonts w:ascii="Verdana" w:hAnsi="Verdana" w:cs="Arial"/>
        </w:rPr>
        <w:t>ze</w:t>
      </w:r>
      <w:r w:rsidRPr="755B6569" w:rsidR="007365C9">
        <w:rPr>
          <w:rFonts w:ascii="Verdana" w:hAnsi="Verdana" w:cs="Arial"/>
        </w:rPr>
        <w:t xml:space="preserve"> lijst.</w:t>
      </w:r>
    </w:p>
    <w:p w:rsidRPr="002E5AF0" w:rsidR="007365C9" w:rsidP="001D0D07" w:rsidRDefault="001B0D35" w14:paraId="26809FF5" w14:textId="77777777">
      <w:pPr>
        <w:pStyle w:val="Lijstalinea"/>
        <w:numPr>
          <w:ilvl w:val="0"/>
          <w:numId w:val="37"/>
        </w:numPr>
        <w:ind w:left="786" w:right="-142"/>
        <w:rPr>
          <w:rFonts w:ascii="Verdana" w:hAnsi="Verdana" w:cs="Arial"/>
          <w:szCs w:val="20"/>
        </w:rPr>
      </w:pPr>
      <w:r w:rsidRPr="755B6569">
        <w:rPr>
          <w:rFonts w:ascii="Verdana" w:hAnsi="Verdana" w:cs="Arial"/>
        </w:rPr>
        <w:t>Door een i</w:t>
      </w:r>
      <w:r w:rsidRPr="755B6569" w:rsidR="007365C9">
        <w:rPr>
          <w:rFonts w:ascii="Verdana" w:hAnsi="Verdana" w:cs="Arial"/>
        </w:rPr>
        <w:t>ntakegesprek met ouders en opvragen en screenen van beschikbare informatie bij ouder(s)/verzorger(s).</w:t>
      </w:r>
    </w:p>
    <w:p w:rsidRPr="002E5AF0" w:rsidR="007365C9" w:rsidP="05DBC101" w:rsidRDefault="001B0D35" w14:paraId="68D0B980" w14:textId="6E406079">
      <w:pPr>
        <w:pStyle w:val="Lijstalinea"/>
        <w:numPr>
          <w:ilvl w:val="0"/>
          <w:numId w:val="37"/>
        </w:numPr>
        <w:ind w:left="786" w:right="-142"/>
        <w:rPr>
          <w:rFonts w:ascii="Verdana" w:hAnsi="Verdana" w:cs="Arial"/>
        </w:rPr>
      </w:pPr>
      <w:r w:rsidRPr="755B6569">
        <w:rPr>
          <w:rFonts w:ascii="Verdana" w:hAnsi="Verdana" w:cs="Arial"/>
        </w:rPr>
        <w:t>Middels p</w:t>
      </w:r>
      <w:r w:rsidRPr="755B6569" w:rsidR="007365C9">
        <w:rPr>
          <w:rFonts w:ascii="Verdana" w:hAnsi="Verdana" w:cs="Arial"/>
        </w:rPr>
        <w:t>ersoonlijk contact tussen de ondersteuningscoördinator en de ondersteuningscoördinator/ betrokken leerkracht van de afleverende school om de aangemelde leerlingen door te spreken</w:t>
      </w:r>
      <w:r w:rsidRPr="755B6569" w:rsidR="315544E3">
        <w:rPr>
          <w:rFonts w:ascii="Verdana" w:hAnsi="Verdana" w:cs="Arial"/>
        </w:rPr>
        <w:t xml:space="preserve"> </w:t>
      </w:r>
      <w:r w:rsidRPr="755B6569" w:rsidR="5EDE8DAD">
        <w:rPr>
          <w:rFonts w:ascii="Verdana" w:hAnsi="Verdana" w:cs="Arial"/>
        </w:rPr>
        <w:t>(in de WOL)</w:t>
      </w:r>
      <w:r w:rsidRPr="755B6569" w:rsidR="200AB23D">
        <w:rPr>
          <w:rFonts w:ascii="Verdana" w:hAnsi="Verdana" w:cs="Arial"/>
        </w:rPr>
        <w:t>.</w:t>
      </w:r>
    </w:p>
    <w:p w:rsidRPr="002E5AF0" w:rsidR="007365C9" w:rsidP="001D0D07" w:rsidRDefault="001B0D35" w14:paraId="15275F7B" w14:textId="77777777">
      <w:pPr>
        <w:pStyle w:val="Lijstalinea"/>
        <w:numPr>
          <w:ilvl w:val="0"/>
          <w:numId w:val="37"/>
        </w:numPr>
        <w:ind w:left="786" w:right="-142"/>
        <w:rPr>
          <w:rFonts w:ascii="Verdana" w:hAnsi="Verdana" w:cs="Arial"/>
          <w:szCs w:val="20"/>
        </w:rPr>
      </w:pPr>
      <w:r w:rsidRPr="755B6569">
        <w:rPr>
          <w:rFonts w:ascii="Verdana" w:hAnsi="Verdana" w:cs="Arial"/>
        </w:rPr>
        <w:t>Door i</w:t>
      </w:r>
      <w:r w:rsidRPr="755B6569" w:rsidR="007365C9">
        <w:rPr>
          <w:rFonts w:ascii="Verdana" w:hAnsi="Verdana" w:cs="Arial"/>
        </w:rPr>
        <w:t>ntern overleg met ondersteuningsdeskundigen.</w:t>
      </w:r>
    </w:p>
    <w:p w:rsidRPr="002E5AF0" w:rsidR="007365C9" w:rsidP="001D0D07" w:rsidRDefault="001B0D35" w14:paraId="5CA3976B" w14:textId="77777777">
      <w:pPr>
        <w:pStyle w:val="Lijstalinea"/>
        <w:numPr>
          <w:ilvl w:val="0"/>
          <w:numId w:val="37"/>
        </w:numPr>
        <w:ind w:left="786" w:right="-142"/>
        <w:rPr>
          <w:rFonts w:ascii="Verdana" w:hAnsi="Verdana" w:cs="Arial"/>
          <w:szCs w:val="20"/>
        </w:rPr>
      </w:pPr>
      <w:r w:rsidRPr="755B6569">
        <w:rPr>
          <w:rFonts w:ascii="Verdana" w:hAnsi="Verdana" w:cs="Arial"/>
        </w:rPr>
        <w:t>Door o</w:t>
      </w:r>
      <w:r w:rsidRPr="755B6569" w:rsidR="007365C9">
        <w:rPr>
          <w:rFonts w:ascii="Verdana" w:hAnsi="Verdana" w:cs="Arial"/>
        </w:rPr>
        <w:t>bservatie van de aangemelde leerling</w:t>
      </w:r>
      <w:r w:rsidRPr="755B6569" w:rsidR="00510622">
        <w:rPr>
          <w:rFonts w:ascii="Verdana" w:hAnsi="Verdana" w:cs="Arial"/>
        </w:rPr>
        <w:t xml:space="preserve"> (optioneel).</w:t>
      </w:r>
    </w:p>
    <w:p w:rsidRPr="002E5AF0" w:rsidR="007365C9" w:rsidP="755B6569" w:rsidRDefault="007365C9" w14:paraId="25F770FF" w14:textId="25F0358A">
      <w:pPr>
        <w:ind w:right="-142"/>
        <w:rPr>
          <w:rFonts w:cs="Arial"/>
        </w:rPr>
      </w:pPr>
    </w:p>
    <w:p w:rsidRPr="00131859" w:rsidR="007365C9" w:rsidP="001D0D07" w:rsidRDefault="007365C9" w14:paraId="3B7B4B86" w14:textId="77777777">
      <w:pPr>
        <w:ind w:right="-142"/>
        <w:rPr>
          <w:rFonts w:cs="Arial"/>
          <w:szCs w:val="22"/>
        </w:rPr>
      </w:pPr>
    </w:p>
    <w:p w:rsidRPr="00131859" w:rsidR="007365C9" w:rsidP="05DBC101" w:rsidRDefault="43C289D0" w14:paraId="0F4BEF72" w14:textId="60B4395A">
      <w:pPr>
        <w:ind w:right="-142"/>
        <w:rPr>
          <w:rFonts w:cs="Arial"/>
        </w:rPr>
      </w:pPr>
      <w:r w:rsidRPr="00936525">
        <w:rPr>
          <w:rFonts w:cs="Arial"/>
        </w:rPr>
        <w:t xml:space="preserve">Alle leerlingen krijgen op grond van de verkregen informatie een </w:t>
      </w:r>
      <w:r w:rsidRPr="00936525" w:rsidR="0586B05B">
        <w:rPr>
          <w:rFonts w:cs="Arial"/>
        </w:rPr>
        <w:t xml:space="preserve">Gemeenschappelijk Rapport met handelingsadviezen en een </w:t>
      </w:r>
      <w:r w:rsidRPr="00936525" w:rsidR="42F5B9BD">
        <w:rPr>
          <w:rFonts w:cs="Arial"/>
        </w:rPr>
        <w:t>IOP/</w:t>
      </w:r>
      <w:r w:rsidRPr="00936525">
        <w:rPr>
          <w:rFonts w:cs="Arial"/>
        </w:rPr>
        <w:t>OPP</w:t>
      </w:r>
      <w:r w:rsidRPr="00936525" w:rsidR="11EE7CE3">
        <w:rPr>
          <w:rFonts w:cs="Arial"/>
        </w:rPr>
        <w:t xml:space="preserve"> waarin is de uitstroomverwachting is opgenomen</w:t>
      </w:r>
      <w:r w:rsidRPr="00936525">
        <w:rPr>
          <w:rFonts w:cs="Arial"/>
        </w:rPr>
        <w:t>. Zie voor een verdere beschrijving van de werkwijze hoofdstuk 5.6.</w:t>
      </w:r>
    </w:p>
    <w:p w:rsidR="3E1ECCB2" w:rsidP="003E308F" w:rsidRDefault="3E1ECCB2" w14:paraId="3A0FF5F2" w14:textId="77777777">
      <w:pPr>
        <w:pStyle w:val="Kop2"/>
        <w:rPr>
          <w:rFonts w:eastAsia="Calibri"/>
        </w:rPr>
      </w:pPr>
    </w:p>
    <w:p w:rsidR="755B1327" w:rsidP="003E308F" w:rsidRDefault="3B3C716B" w14:paraId="7C0E8204" w14:textId="42E8A7B8">
      <w:pPr>
        <w:pStyle w:val="Kop2"/>
        <w:rPr>
          <w:rFonts w:eastAsia="Calibri"/>
        </w:rPr>
      </w:pPr>
      <w:bookmarkStart w:name="_Toc140497922" w:id="23"/>
      <w:r w:rsidRPr="00936525">
        <w:rPr>
          <w:rFonts w:eastAsia="Calibri" w:cs="Arial"/>
        </w:rPr>
        <w:t>4.</w:t>
      </w:r>
      <w:r w:rsidRPr="00936525" w:rsidR="23AA7C6C">
        <w:rPr>
          <w:rFonts w:eastAsia="Calibri" w:cs="Arial"/>
        </w:rPr>
        <w:t>6</w:t>
      </w:r>
      <w:r w:rsidRPr="00936525">
        <w:rPr>
          <w:rFonts w:eastAsia="Calibri" w:cs="Arial"/>
        </w:rPr>
        <w:t xml:space="preserve"> Adviesgesprek</w:t>
      </w:r>
      <w:bookmarkEnd w:id="23"/>
    </w:p>
    <w:p w:rsidR="755B1327" w:rsidP="00936525" w:rsidRDefault="3B3C716B" w14:paraId="5EBE669A" w14:textId="0C81B580">
      <w:pPr>
        <w:ind w:right="-142"/>
        <w:rPr>
          <w:rFonts w:eastAsia="Calibri" w:cs="Arial"/>
        </w:rPr>
      </w:pPr>
      <w:r w:rsidRPr="00936525">
        <w:rPr>
          <w:rFonts w:eastAsia="Calibri" w:cs="Arial"/>
        </w:rPr>
        <w:t xml:space="preserve">Na de bespreking in de WOL </w:t>
      </w:r>
      <w:r w:rsidRPr="00936525" w:rsidR="7FA44C18">
        <w:rPr>
          <w:rFonts w:eastAsia="Calibri" w:cs="Arial"/>
        </w:rPr>
        <w:t xml:space="preserve"> en toelating tot de Praktijkschool </w:t>
      </w:r>
      <w:r w:rsidRPr="00936525">
        <w:rPr>
          <w:rFonts w:eastAsia="Calibri" w:cs="Arial"/>
        </w:rPr>
        <w:t>vindt het adviesge</w:t>
      </w:r>
      <w:r w:rsidRPr="00936525" w:rsidR="185BFF03">
        <w:rPr>
          <w:rFonts w:eastAsia="Calibri" w:cs="Arial"/>
        </w:rPr>
        <w:t>sprek plaats met leerling, ouders en ondersteunin</w:t>
      </w:r>
      <w:r w:rsidRPr="00936525" w:rsidR="69A9DC75">
        <w:rPr>
          <w:rFonts w:eastAsia="Calibri" w:cs="Arial"/>
        </w:rPr>
        <w:t>g</w:t>
      </w:r>
      <w:r w:rsidRPr="00936525" w:rsidR="185BFF03">
        <w:rPr>
          <w:rFonts w:eastAsia="Calibri" w:cs="Arial"/>
        </w:rPr>
        <w:t>scoördinator en/of mentor. Tijdens het advies</w:t>
      </w:r>
      <w:r w:rsidRPr="00936525" w:rsidR="39F3EF7B">
        <w:rPr>
          <w:rFonts w:eastAsia="Calibri" w:cs="Arial"/>
        </w:rPr>
        <w:t xml:space="preserve">gesprek wordt het definitieve Gemeenschappelijk Rapport en </w:t>
      </w:r>
      <w:r w:rsidRPr="00936525" w:rsidR="121EE73E">
        <w:rPr>
          <w:rFonts w:cs="Arial"/>
        </w:rPr>
        <w:t>IOP/OPP</w:t>
      </w:r>
      <w:r w:rsidRPr="00936525" w:rsidR="39F3EF7B">
        <w:rPr>
          <w:rFonts w:eastAsia="Calibri" w:cs="Arial"/>
        </w:rPr>
        <w:t xml:space="preserve"> met uitstroomverwachting bes</w:t>
      </w:r>
      <w:r w:rsidRPr="00936525" w:rsidR="3340EB97">
        <w:rPr>
          <w:rFonts w:eastAsia="Calibri" w:cs="Arial"/>
        </w:rPr>
        <w:t>proken en ondertekend door ouders. Ouders kunnen op het GR hun zienswijze aangeven.</w:t>
      </w:r>
    </w:p>
    <w:p w:rsidR="2F9FF37A" w:rsidP="755B6569" w:rsidRDefault="2F9FF37A" w14:paraId="17E82D28" w14:textId="77777777">
      <w:pPr>
        <w:ind w:right="-142"/>
        <w:rPr>
          <w:rFonts w:eastAsia="Calibri" w:cs="Arial"/>
        </w:rPr>
      </w:pPr>
      <w:r w:rsidRPr="755B6569">
        <w:rPr>
          <w:rFonts w:eastAsia="Calibri" w:cs="Arial"/>
        </w:rPr>
        <w:t xml:space="preserve">Daarnaast vragen we de leerling, om met behulp van ouders de </w:t>
      </w:r>
      <w:r w:rsidRPr="755B6569" w:rsidR="37C2BBF3">
        <w:rPr>
          <w:rFonts w:eastAsia="Calibri" w:cs="Arial"/>
        </w:rPr>
        <w:t>IOP-</w:t>
      </w:r>
      <w:r w:rsidRPr="755B6569" w:rsidR="6DC7D6E7">
        <w:rPr>
          <w:rFonts w:eastAsia="Calibri" w:cs="Arial"/>
        </w:rPr>
        <w:t>nul</w:t>
      </w:r>
      <w:r w:rsidRPr="755B6569" w:rsidR="119A6296">
        <w:rPr>
          <w:rFonts w:eastAsia="Calibri" w:cs="Arial"/>
        </w:rPr>
        <w:t xml:space="preserve">meting in te vullen. </w:t>
      </w:r>
      <w:r w:rsidRPr="755B6569" w:rsidR="4154718F">
        <w:rPr>
          <w:rFonts w:eastAsia="Calibri" w:cs="Arial"/>
        </w:rPr>
        <w:t>Het is een overzicht van de competenties waarop de leerling tijdens zijn schoolloopbaan gecoacht wordt</w:t>
      </w:r>
      <w:r w:rsidRPr="755B6569" w:rsidR="5AB6CE82">
        <w:rPr>
          <w:rFonts w:eastAsia="Calibri" w:cs="Arial"/>
        </w:rPr>
        <w:t>. D</w:t>
      </w:r>
      <w:r w:rsidRPr="755B6569" w:rsidR="4154718F">
        <w:rPr>
          <w:rFonts w:eastAsia="Calibri" w:cs="Arial"/>
        </w:rPr>
        <w:t>e leerling</w:t>
      </w:r>
      <w:r w:rsidRPr="755B6569" w:rsidR="56AD0E89">
        <w:rPr>
          <w:rFonts w:eastAsia="Calibri" w:cs="Arial"/>
        </w:rPr>
        <w:t xml:space="preserve"> kan hierop aangeven hoe hij zich</w:t>
      </w:r>
      <w:r w:rsidRPr="755B6569" w:rsidR="2C72DD0A">
        <w:rPr>
          <w:rFonts w:eastAsia="Calibri" w:cs="Arial"/>
        </w:rPr>
        <w:t>zelf</w:t>
      </w:r>
      <w:r w:rsidRPr="755B6569" w:rsidR="56AD0E89">
        <w:rPr>
          <w:rFonts w:eastAsia="Calibri" w:cs="Arial"/>
        </w:rPr>
        <w:t xml:space="preserve"> ziet bij de start </w:t>
      </w:r>
      <w:r w:rsidRPr="755B6569" w:rsidR="4481AFA1">
        <w:rPr>
          <w:rFonts w:eastAsia="Calibri" w:cs="Arial"/>
        </w:rPr>
        <w:t>op de Praktijkschool.</w:t>
      </w:r>
      <w:r w:rsidRPr="755B6569" w:rsidR="5F56948B">
        <w:rPr>
          <w:rFonts w:eastAsia="Calibri" w:cs="Arial"/>
        </w:rPr>
        <w:t xml:space="preserve"> Deze nulmeting is het startdocument voor de coaching in de komende jaren.</w:t>
      </w:r>
      <w:r w:rsidRPr="755B6569" w:rsidR="4481AFA1">
        <w:rPr>
          <w:rFonts w:eastAsia="Calibri" w:cs="Arial"/>
        </w:rPr>
        <w:t xml:space="preserve"> </w:t>
      </w:r>
    </w:p>
    <w:p w:rsidR="4FBE1C4A" w:rsidP="755B6569" w:rsidRDefault="4FBE1C4A" w14:paraId="5B2E1AAF" w14:textId="1FE44AC1">
      <w:pPr>
        <w:ind w:right="-142"/>
        <w:rPr>
          <w:rFonts w:eastAsia="Calibri" w:cs="Arial"/>
        </w:rPr>
      </w:pPr>
      <w:r w:rsidRPr="72FE0812" w:rsidR="4FBE1C4A">
        <w:rPr>
          <w:rFonts w:eastAsia="Calibri" w:cs="Arial"/>
        </w:rPr>
        <w:t xml:space="preserve">Wanneer </w:t>
      </w:r>
      <w:r w:rsidRPr="72FE0812" w:rsidR="7397D856">
        <w:rPr>
          <w:rFonts w:eastAsia="Calibri" w:cs="Arial"/>
        </w:rPr>
        <w:t xml:space="preserve">een </w:t>
      </w:r>
      <w:r w:rsidRPr="72FE0812" w:rsidR="7397D856">
        <w:rPr>
          <w:rFonts w:eastAsia="Calibri" w:cs="Arial"/>
        </w:rPr>
        <w:t>leer</w:t>
      </w:r>
      <w:r w:rsidRPr="72FE0812" w:rsidR="1561A5EF">
        <w:rPr>
          <w:rFonts w:eastAsia="Calibri" w:cs="Arial"/>
        </w:rPr>
        <w:t>l</w:t>
      </w:r>
      <w:r w:rsidRPr="72FE0812" w:rsidR="7397D856">
        <w:rPr>
          <w:rFonts w:eastAsia="Calibri" w:cs="Arial"/>
        </w:rPr>
        <w:t>ing</w:t>
      </w:r>
      <w:r w:rsidRPr="72FE0812" w:rsidR="7397D856">
        <w:rPr>
          <w:rFonts w:eastAsia="Calibri" w:cs="Arial"/>
        </w:rPr>
        <w:t xml:space="preserve"> een diagnose heeft wordt ook de ondersteuningskaart doorgenomen </w:t>
      </w:r>
      <w:r w:rsidRPr="72FE0812" w:rsidR="1F8D2C7E">
        <w:rPr>
          <w:rFonts w:eastAsia="Calibri" w:cs="Arial"/>
        </w:rPr>
        <w:t>en ondertekend. Op de ondersteuningskaart staan de bij die diagnose behorende risicovolle competenties vermeld</w:t>
      </w:r>
      <w:r w:rsidRPr="72FE0812" w:rsidR="6A7B0C55">
        <w:rPr>
          <w:rFonts w:eastAsia="Calibri" w:cs="Arial"/>
        </w:rPr>
        <w:t xml:space="preserve"> en daarbij passende handelingsadviezen.</w:t>
      </w:r>
    </w:p>
    <w:p w:rsidR="3E1ECCB2" w:rsidP="3E1ECCB2" w:rsidRDefault="3E1ECCB2" w14:paraId="5630AD66" w14:textId="77777777">
      <w:pPr>
        <w:ind w:right="-142"/>
        <w:rPr>
          <w:rFonts w:eastAsia="Calibri" w:cs="Arial"/>
          <w:szCs w:val="20"/>
        </w:rPr>
      </w:pPr>
    </w:p>
    <w:p w:rsidRPr="008C1BC8" w:rsidR="007365C9" w:rsidP="007365C9" w:rsidRDefault="007365C9" w14:paraId="61829076" w14:textId="77777777">
      <w:pPr>
        <w:rPr>
          <w:rFonts w:cs="Arial"/>
          <w:b/>
        </w:rPr>
      </w:pPr>
    </w:p>
    <w:p w:rsidRPr="008C1BC8" w:rsidR="007365C9" w:rsidP="755B6569" w:rsidRDefault="72F7179B" w14:paraId="275564F6" w14:textId="6AB7BEAA">
      <w:pPr>
        <w:pStyle w:val="Kop2"/>
        <w:spacing w:line="259" w:lineRule="auto"/>
        <w:rPr>
          <w:rFonts w:cs="Arial"/>
        </w:rPr>
      </w:pPr>
      <w:bookmarkStart w:name="_Toc140497923" w:id="24"/>
      <w:r>
        <w:t>4.</w:t>
      </w:r>
      <w:r w:rsidR="1AD92331">
        <w:t>7</w:t>
      </w:r>
      <w:r w:rsidR="007365C9">
        <w:tab/>
      </w:r>
      <w:r w:rsidR="43C289D0">
        <w:t>Plaatsing</w:t>
      </w:r>
      <w:r w:rsidRPr="00936525" w:rsidR="65E1F105">
        <w:rPr>
          <w:rFonts w:cs="Arial"/>
        </w:rPr>
        <w:t xml:space="preserve"> Op basis van de WOL en het adviesgesprek</w:t>
      </w:r>
      <w:bookmarkEnd w:id="24"/>
    </w:p>
    <w:p w:rsidRPr="008C1BC8" w:rsidR="007365C9" w:rsidP="001B0D35" w:rsidRDefault="5CBE3445" w14:paraId="6D34086D" w14:textId="3DB2A4BF">
      <w:pPr>
        <w:rPr>
          <w:rFonts w:cs="Arial"/>
        </w:rPr>
      </w:pPr>
      <w:r w:rsidRPr="755B6569">
        <w:rPr>
          <w:rFonts w:cs="Arial"/>
        </w:rPr>
        <w:t>D</w:t>
      </w:r>
      <w:r w:rsidRPr="755B6569" w:rsidR="007365C9">
        <w:rPr>
          <w:rFonts w:cs="Arial"/>
        </w:rPr>
        <w:t>e teamleider</w:t>
      </w:r>
      <w:r w:rsidRPr="755B6569" w:rsidR="1C78891A">
        <w:rPr>
          <w:rFonts w:cs="Arial"/>
        </w:rPr>
        <w:t xml:space="preserve">, </w:t>
      </w:r>
      <w:r w:rsidRPr="755B6569" w:rsidR="007365C9">
        <w:rPr>
          <w:rFonts w:cs="Arial"/>
        </w:rPr>
        <w:t>de ondersteuningscoördinator en de psycholoog een klassenindeling op basis van alle beschikbare informatie.</w:t>
      </w:r>
      <w:r w:rsidRPr="755B6569" w:rsidR="3C10A6DE">
        <w:rPr>
          <w:rFonts w:cs="Arial"/>
        </w:rPr>
        <w:t xml:space="preserve"> </w:t>
      </w:r>
      <w:r w:rsidRPr="755B6569" w:rsidR="007365C9">
        <w:rPr>
          <w:rFonts w:cs="Arial"/>
        </w:rPr>
        <w:t>Bij het maken van de klassenindeling spelen daarbij de volgende factoren onder andere een rol:</w:t>
      </w:r>
    </w:p>
    <w:p w:rsidRPr="008C1BC8" w:rsidR="007365C9" w:rsidP="007365C9" w:rsidRDefault="007365C9" w14:paraId="2BA226A1" w14:textId="77777777">
      <w:pPr>
        <w:ind w:left="426"/>
        <w:rPr>
          <w:rFonts w:cs="Arial"/>
        </w:rPr>
      </w:pPr>
    </w:p>
    <w:p w:rsidRPr="002E5AF0" w:rsidR="001B0D35" w:rsidP="00A411B8" w:rsidRDefault="007365C9" w14:paraId="684C56DD" w14:textId="77777777">
      <w:pPr>
        <w:pStyle w:val="Lijstalinea"/>
        <w:numPr>
          <w:ilvl w:val="0"/>
          <w:numId w:val="54"/>
        </w:numPr>
        <w:rPr>
          <w:rFonts w:ascii="Verdana" w:hAnsi="Verdana" w:cs="Arial"/>
          <w:szCs w:val="20"/>
        </w:rPr>
      </w:pPr>
      <w:r w:rsidRPr="002E5AF0">
        <w:rPr>
          <w:rFonts w:ascii="Verdana" w:hAnsi="Verdana" w:cs="Arial"/>
          <w:szCs w:val="20"/>
        </w:rPr>
        <w:t>Spreiding leerlingen afleverende scholen over de klassen</w:t>
      </w:r>
    </w:p>
    <w:p w:rsidRPr="002E5AF0" w:rsidR="007365C9" w:rsidP="001B0D35" w:rsidRDefault="007365C9" w14:paraId="1258BE97" w14:textId="77777777">
      <w:pPr>
        <w:pStyle w:val="Lijstalinea"/>
        <w:numPr>
          <w:ilvl w:val="0"/>
          <w:numId w:val="54"/>
        </w:numPr>
        <w:rPr>
          <w:rFonts w:ascii="Verdana" w:hAnsi="Verdana" w:cs="Arial"/>
          <w:szCs w:val="20"/>
        </w:rPr>
      </w:pPr>
      <w:r w:rsidRPr="002E5AF0">
        <w:rPr>
          <w:rFonts w:ascii="Verdana" w:hAnsi="Verdana" w:cs="Arial"/>
          <w:szCs w:val="20"/>
        </w:rPr>
        <w:t>Formeren heterogene groepen</w:t>
      </w:r>
    </w:p>
    <w:p w:rsidRPr="002E5AF0" w:rsidR="007365C9" w:rsidP="006D6BAF" w:rsidRDefault="007365C9" w14:paraId="3B6981A2" w14:textId="77777777">
      <w:pPr>
        <w:pStyle w:val="Lijstalinea"/>
        <w:numPr>
          <w:ilvl w:val="0"/>
          <w:numId w:val="54"/>
        </w:numPr>
        <w:rPr>
          <w:rFonts w:ascii="Verdana" w:hAnsi="Verdana" w:cs="Arial"/>
          <w:szCs w:val="20"/>
        </w:rPr>
      </w:pPr>
      <w:r w:rsidRPr="002E5AF0">
        <w:rPr>
          <w:rFonts w:ascii="Verdana" w:hAnsi="Verdana" w:cs="Arial"/>
          <w:szCs w:val="20"/>
        </w:rPr>
        <w:t>M</w:t>
      </w:r>
      <w:r w:rsidRPr="002E5AF0" w:rsidR="001B0D35">
        <w:rPr>
          <w:rFonts w:ascii="Verdana" w:hAnsi="Verdana" w:cs="Arial"/>
          <w:szCs w:val="20"/>
        </w:rPr>
        <w:t>atch docent-leerling</w:t>
      </w:r>
    </w:p>
    <w:p w:rsidR="001D0D07" w:rsidP="2FD44902" w:rsidRDefault="001B0D35" w14:paraId="7DB14752" w14:textId="77777777">
      <w:pPr>
        <w:pStyle w:val="Lijstalinea"/>
        <w:numPr>
          <w:ilvl w:val="0"/>
          <w:numId w:val="54"/>
        </w:numPr>
        <w:rPr>
          <w:rFonts w:ascii="Verdana" w:hAnsi="Verdana" w:cs="Arial"/>
        </w:rPr>
      </w:pPr>
      <w:r w:rsidRPr="2FD44902">
        <w:rPr>
          <w:rFonts w:ascii="Verdana" w:hAnsi="Verdana" w:cs="Arial"/>
        </w:rPr>
        <w:t>Match leerling-leerling</w:t>
      </w:r>
    </w:p>
    <w:p w:rsidR="2FD44902" w:rsidP="2FD44902" w:rsidRDefault="2FD44902" w14:paraId="17AD93B2" w14:textId="77777777">
      <w:pPr>
        <w:rPr>
          <w:rFonts w:eastAsia="Calibri"/>
          <w:szCs w:val="20"/>
        </w:rPr>
      </w:pPr>
    </w:p>
    <w:p w:rsidR="7E317579" w:rsidP="003E308F" w:rsidRDefault="72F7179B" w14:paraId="49ADCE00" w14:textId="0C947699">
      <w:pPr>
        <w:pStyle w:val="Kop2"/>
        <w:rPr>
          <w:rFonts w:eastAsia="Calibri"/>
        </w:rPr>
      </w:pPr>
      <w:bookmarkStart w:name="_Toc140497924" w:id="25"/>
      <w:r w:rsidRPr="00936525">
        <w:rPr>
          <w:rFonts w:eastAsia="Calibri"/>
        </w:rPr>
        <w:t>4.</w:t>
      </w:r>
      <w:r w:rsidRPr="00936525" w:rsidR="350241A4">
        <w:rPr>
          <w:rFonts w:eastAsia="Calibri"/>
        </w:rPr>
        <w:t>8</w:t>
      </w:r>
      <w:r w:rsidRPr="00936525" w:rsidR="511986BD">
        <w:rPr>
          <w:rFonts w:eastAsia="Calibri"/>
        </w:rPr>
        <w:t xml:space="preserve"> Zorgplicht</w:t>
      </w:r>
      <w:bookmarkEnd w:id="25"/>
    </w:p>
    <w:p w:rsidR="3CD65AAB" w:rsidP="755B6569" w:rsidRDefault="7E317579" w14:paraId="700A4A8C" w14:textId="7C16D6B7">
      <w:pPr>
        <w:rPr>
          <w:rFonts w:eastAsia="Calibri" w:cs="Arial"/>
        </w:rPr>
      </w:pPr>
      <w:r w:rsidRPr="755B6569">
        <w:rPr>
          <w:rFonts w:eastAsia="Calibri" w:cs="Arial"/>
        </w:rPr>
        <w:t xml:space="preserve">Scholen moeten ervoor zorgen dat een leerling die extra begeleiding en zorg nodig heeft, een passende plek krijgt. Dit geldt voor leerlingen </w:t>
      </w:r>
      <w:r w:rsidRPr="755B6569" w:rsidR="3CD65AAB">
        <w:rPr>
          <w:rFonts w:eastAsia="Calibri" w:cs="Arial"/>
        </w:rPr>
        <w:t>die op school</w:t>
      </w:r>
      <w:r w:rsidRPr="755B6569" w:rsidR="5EFB6A11">
        <w:rPr>
          <w:rFonts w:eastAsia="Calibri" w:cs="Arial"/>
        </w:rPr>
        <w:t xml:space="preserve"> </w:t>
      </w:r>
      <w:r w:rsidRPr="755B6569" w:rsidR="3CD65AAB">
        <w:rPr>
          <w:rFonts w:eastAsia="Calibri" w:cs="Arial"/>
        </w:rPr>
        <w:t>zitten en leerlingen die zijn aangemeld.</w:t>
      </w:r>
      <w:r w:rsidRPr="755B6569" w:rsidR="3C0584E5">
        <w:rPr>
          <w:rFonts w:eastAsia="Calibri" w:cs="Arial"/>
        </w:rPr>
        <w:t xml:space="preserve"> </w:t>
      </w:r>
      <w:r w:rsidRPr="755B6569" w:rsidR="3CD65AAB">
        <w:rPr>
          <w:rFonts w:eastAsia="Calibri" w:cs="Arial"/>
        </w:rPr>
        <w:t>De school zoekt in overleg met de ouders (en de TCO van het samenwerkingsverband) een passende plek. Dit kan zijn</w:t>
      </w:r>
      <w:r w:rsidRPr="755B6569" w:rsidR="11D40150">
        <w:rPr>
          <w:rFonts w:eastAsia="Calibri" w:cs="Arial"/>
        </w:rPr>
        <w:t>:</w:t>
      </w:r>
    </w:p>
    <w:p w:rsidRPr="003E308F" w:rsidR="11D40150" w:rsidP="755B6569" w:rsidRDefault="11D40150" w14:paraId="66625320" w14:textId="05789ECA">
      <w:pPr>
        <w:pStyle w:val="Lijstalinea"/>
        <w:numPr>
          <w:ilvl w:val="0"/>
          <w:numId w:val="23"/>
        </w:numPr>
        <w:rPr>
          <w:rFonts w:ascii="Verdana" w:hAnsi="Verdana" w:eastAsiaTheme="minorEastAsia" w:cstheme="minorBidi"/>
        </w:rPr>
      </w:pPr>
      <w:r w:rsidRPr="755B6569">
        <w:rPr>
          <w:rFonts w:ascii="Verdana" w:hAnsi="Verdana"/>
        </w:rPr>
        <w:t>De eigen school</w:t>
      </w:r>
      <w:r w:rsidRPr="755B6569" w:rsidR="744EF5AB">
        <w:rPr>
          <w:rFonts w:ascii="Verdana" w:hAnsi="Verdana"/>
        </w:rPr>
        <w:t>;</w:t>
      </w:r>
    </w:p>
    <w:p w:rsidRPr="003E308F" w:rsidR="11D40150" w:rsidP="755B6569" w:rsidRDefault="11D40150" w14:paraId="59603DAE" w14:textId="29267157">
      <w:pPr>
        <w:pStyle w:val="Lijstalinea"/>
        <w:numPr>
          <w:ilvl w:val="0"/>
          <w:numId w:val="23"/>
        </w:numPr>
        <w:rPr>
          <w:rFonts w:ascii="Verdana" w:hAnsi="Verdana"/>
        </w:rPr>
      </w:pPr>
      <w:r w:rsidRPr="755B6569">
        <w:rPr>
          <w:rFonts w:ascii="Verdana" w:hAnsi="Verdana"/>
        </w:rPr>
        <w:lastRenderedPageBreak/>
        <w:t>Een andere reguliere school, als de school van keuze de benodigde hulp niet kan geven</w:t>
      </w:r>
      <w:r w:rsidRPr="755B6569" w:rsidR="39054F04">
        <w:rPr>
          <w:rFonts w:ascii="Verdana" w:hAnsi="Verdana"/>
        </w:rPr>
        <w:t>;</w:t>
      </w:r>
    </w:p>
    <w:p w:rsidRPr="003E308F" w:rsidR="11D40150" w:rsidP="2FD44902" w:rsidRDefault="11D40150" w14:paraId="436E2857" w14:textId="77777777">
      <w:pPr>
        <w:pStyle w:val="Lijstalinea"/>
        <w:numPr>
          <w:ilvl w:val="0"/>
          <w:numId w:val="23"/>
        </w:numPr>
        <w:rPr>
          <w:rFonts w:ascii="Verdana" w:hAnsi="Verdana"/>
          <w:szCs w:val="20"/>
        </w:rPr>
      </w:pPr>
      <w:r w:rsidRPr="003E308F">
        <w:rPr>
          <w:rFonts w:ascii="Verdana" w:hAnsi="Verdana"/>
          <w:szCs w:val="20"/>
        </w:rPr>
        <w:t>Een andere school voor speciaal onderwijs.</w:t>
      </w:r>
    </w:p>
    <w:p w:rsidRPr="008C1BC8" w:rsidR="007365C9" w:rsidP="00FA05F7" w:rsidRDefault="43C289D0" w14:paraId="54E5B59A" w14:textId="77777777">
      <w:pPr>
        <w:pStyle w:val="Kop1"/>
      </w:pPr>
      <w:bookmarkStart w:name="_Toc140497925" w:id="26"/>
      <w:r>
        <w:t>Hoofdstuk 5</w:t>
      </w:r>
      <w:r w:rsidR="007365C9">
        <w:tab/>
      </w:r>
      <w:r>
        <w:t>Planmatig handelen</w:t>
      </w:r>
      <w:bookmarkEnd w:id="26"/>
      <w:r w:rsidR="4554D2FC">
        <w:t xml:space="preserve"> </w:t>
      </w:r>
    </w:p>
    <w:p w:rsidRPr="008C1BC8" w:rsidR="007365C9" w:rsidP="007365C9" w:rsidRDefault="007365C9" w14:paraId="0DE4B5B7" w14:textId="77777777">
      <w:pPr>
        <w:jc w:val="both"/>
        <w:rPr>
          <w:rFonts w:cs="Arial"/>
          <w:b/>
        </w:rPr>
      </w:pPr>
    </w:p>
    <w:p w:rsidRPr="008C1BC8" w:rsidR="007365C9" w:rsidP="005A2877" w:rsidRDefault="21C604C1" w14:paraId="46EBAFC7" w14:textId="77777777">
      <w:pPr>
        <w:pStyle w:val="Kop2"/>
      </w:pPr>
      <w:bookmarkStart w:name="_Toc140497926" w:id="27"/>
      <w:r>
        <w:t>5.1</w:t>
      </w:r>
      <w:r w:rsidR="005A2877">
        <w:tab/>
      </w:r>
      <w:r w:rsidR="43C289D0">
        <w:t>Inleiding handelingsgericht werken (HGW)</w:t>
      </w:r>
      <w:bookmarkEnd w:id="27"/>
    </w:p>
    <w:p w:rsidRPr="008C1BC8" w:rsidR="007365C9" w:rsidP="05DBC101" w:rsidRDefault="007365C9" w14:paraId="04A7F89E" w14:textId="3BE54A1B">
      <w:pPr>
        <w:rPr>
          <w:rFonts w:cs="Arial"/>
        </w:rPr>
      </w:pPr>
      <w:r w:rsidRPr="755B6569">
        <w:rPr>
          <w:rFonts w:cs="Arial"/>
        </w:rPr>
        <w:t>Het doel van handelingsgericht werken (HGW) is het verbeteren van de kwaliteit van het onderwijs en de leerlingbegeleiding. HGW wordt beschouwd als een belangrijke werkwijze om Passend Onderwijs te realiseren, de onderwijsondersteuning te verbeteren en opbrengstgericht te werken.</w:t>
      </w:r>
      <w:r w:rsidRPr="755B6569" w:rsidR="5FEA62EA">
        <w:rPr>
          <w:rFonts w:cs="Arial"/>
        </w:rPr>
        <w:t xml:space="preserve"> </w:t>
      </w:r>
      <w:r w:rsidRPr="755B6569">
        <w:rPr>
          <w:rFonts w:cs="Arial"/>
        </w:rPr>
        <w:t xml:space="preserve">Het is een werkwijze waarbij onderwijsprofessionals (mentoren, docenten, ondersteuningscoördinatoren en leidinggevenden) samen met de externe partners, handelen volgens zeven samenhangende uitgangspunten. Op de Praktijkschool Westfriesland </w:t>
      </w:r>
      <w:r w:rsidRPr="755B6569" w:rsidR="4AD6DE7C">
        <w:rPr>
          <w:rFonts w:cs="Arial"/>
        </w:rPr>
        <w:t>Stede</w:t>
      </w:r>
      <w:r w:rsidRPr="755B6569" w:rsidR="15EF7DDF">
        <w:rPr>
          <w:rFonts w:cs="Arial"/>
        </w:rPr>
        <w:t xml:space="preserve"> B</w:t>
      </w:r>
      <w:r w:rsidRPr="755B6569" w:rsidR="4AD6DE7C">
        <w:rPr>
          <w:rFonts w:cs="Arial"/>
        </w:rPr>
        <w:t>roec</w:t>
      </w:r>
      <w:r w:rsidRPr="755B6569" w:rsidR="4C20FC8B">
        <w:rPr>
          <w:rFonts w:cs="Arial"/>
        </w:rPr>
        <w:t xml:space="preserve"> </w:t>
      </w:r>
      <w:r w:rsidRPr="755B6569">
        <w:rPr>
          <w:rFonts w:cs="Arial"/>
        </w:rPr>
        <w:t>wordt invulling gegeven aan HGW vanuit de volgende uitgangspunten:</w:t>
      </w:r>
    </w:p>
    <w:p w:rsidRPr="008C1BC8" w:rsidR="007365C9" w:rsidP="007365C9" w:rsidRDefault="007365C9" w14:paraId="0B4020A7" w14:textId="77777777">
      <w:pPr>
        <w:ind w:left="434"/>
        <w:jc w:val="both"/>
        <w:rPr>
          <w:rFonts w:cs="Arial"/>
          <w:iCs/>
        </w:rPr>
      </w:pPr>
    </w:p>
    <w:p w:rsidRPr="002E5AF0" w:rsidR="007365C9" w:rsidP="006D6BAF" w:rsidRDefault="007365C9" w14:paraId="777F8845" w14:textId="77777777">
      <w:pPr>
        <w:pStyle w:val="Lijstalinea"/>
        <w:numPr>
          <w:ilvl w:val="0"/>
          <w:numId w:val="55"/>
        </w:numPr>
        <w:jc w:val="both"/>
        <w:rPr>
          <w:rFonts w:ascii="Verdana" w:hAnsi="Verdana" w:cs="Arial"/>
          <w:iCs/>
          <w:szCs w:val="20"/>
        </w:rPr>
      </w:pPr>
      <w:r w:rsidRPr="002E5AF0">
        <w:rPr>
          <w:rStyle w:val="normaltextrun"/>
          <w:rFonts w:ascii="Verdana" w:hAnsi="Verdana" w:cs="Arial"/>
          <w:iCs/>
          <w:szCs w:val="20"/>
        </w:rPr>
        <w:t>De werkwijze is doelgericht</w:t>
      </w:r>
      <w:r w:rsidRPr="002E5AF0">
        <w:rPr>
          <w:rStyle w:val="normaltextrun"/>
          <w:rFonts w:ascii="Verdana" w:hAnsi="Verdana" w:cs="Arial"/>
          <w:szCs w:val="20"/>
        </w:rPr>
        <w:t xml:space="preserve"> </w:t>
      </w:r>
    </w:p>
    <w:p w:rsidRPr="002E5AF0" w:rsidR="007365C9" w:rsidP="006D6BAF" w:rsidRDefault="007365C9" w14:paraId="39633928" w14:textId="77777777">
      <w:pPr>
        <w:pStyle w:val="Lijstalinea"/>
        <w:numPr>
          <w:ilvl w:val="0"/>
          <w:numId w:val="55"/>
        </w:numPr>
        <w:jc w:val="both"/>
        <w:rPr>
          <w:rStyle w:val="normaltextrun"/>
          <w:rFonts w:ascii="Verdana" w:hAnsi="Verdana"/>
          <w:iCs/>
          <w:szCs w:val="20"/>
        </w:rPr>
      </w:pPr>
      <w:r w:rsidRPr="002E5AF0">
        <w:rPr>
          <w:rStyle w:val="normaltextrun"/>
          <w:rFonts w:ascii="Verdana" w:hAnsi="Verdana" w:cs="Arial"/>
          <w:iCs/>
          <w:szCs w:val="20"/>
        </w:rPr>
        <w:t xml:space="preserve">Het gaat om afstemming en wisselwerking </w:t>
      </w:r>
    </w:p>
    <w:p w:rsidRPr="002E5AF0" w:rsidR="007365C9" w:rsidP="006D6BAF" w:rsidRDefault="007365C9" w14:paraId="79270BE2" w14:textId="77777777">
      <w:pPr>
        <w:pStyle w:val="Lijstalinea"/>
        <w:numPr>
          <w:ilvl w:val="0"/>
          <w:numId w:val="55"/>
        </w:numPr>
        <w:jc w:val="both"/>
        <w:rPr>
          <w:rStyle w:val="normaltextrun"/>
          <w:rFonts w:ascii="Verdana" w:hAnsi="Verdana"/>
          <w:iCs/>
          <w:szCs w:val="20"/>
        </w:rPr>
      </w:pPr>
      <w:r w:rsidRPr="002E5AF0">
        <w:rPr>
          <w:rStyle w:val="normaltextrun"/>
          <w:rFonts w:ascii="Verdana" w:hAnsi="Verdana" w:cs="Arial"/>
          <w:iCs/>
          <w:szCs w:val="20"/>
        </w:rPr>
        <w:t>Onderwijsbehoeften van leerlingen staan centraal</w:t>
      </w:r>
    </w:p>
    <w:p w:rsidRPr="002E5AF0" w:rsidR="007365C9" w:rsidP="006D6BAF" w:rsidRDefault="007365C9" w14:paraId="0E586CC0" w14:textId="77777777">
      <w:pPr>
        <w:pStyle w:val="Lijstalinea"/>
        <w:numPr>
          <w:ilvl w:val="0"/>
          <w:numId w:val="55"/>
        </w:numPr>
        <w:jc w:val="both"/>
        <w:rPr>
          <w:rStyle w:val="normaltextrun"/>
          <w:rFonts w:ascii="Verdana" w:hAnsi="Verdana"/>
          <w:iCs/>
          <w:szCs w:val="20"/>
        </w:rPr>
      </w:pPr>
      <w:r w:rsidRPr="002E5AF0">
        <w:rPr>
          <w:rStyle w:val="normaltextrun"/>
          <w:rFonts w:ascii="Verdana" w:hAnsi="Verdana" w:cs="Arial"/>
          <w:iCs/>
          <w:szCs w:val="20"/>
        </w:rPr>
        <w:t>Docenten en mentoren maken het verschil</w:t>
      </w:r>
    </w:p>
    <w:p w:rsidRPr="002E5AF0" w:rsidR="007365C9" w:rsidP="006D6BAF" w:rsidRDefault="007365C9" w14:paraId="3779002B" w14:textId="77777777">
      <w:pPr>
        <w:pStyle w:val="Lijstalinea"/>
        <w:numPr>
          <w:ilvl w:val="0"/>
          <w:numId w:val="55"/>
        </w:numPr>
        <w:jc w:val="both"/>
        <w:rPr>
          <w:rStyle w:val="normaltextrun"/>
          <w:rFonts w:ascii="Verdana" w:hAnsi="Verdana"/>
          <w:iCs/>
          <w:szCs w:val="20"/>
        </w:rPr>
      </w:pPr>
      <w:r w:rsidRPr="002E5AF0">
        <w:rPr>
          <w:rStyle w:val="normaltextrun"/>
          <w:rFonts w:ascii="Verdana" w:hAnsi="Verdana" w:cs="Arial"/>
          <w:iCs/>
          <w:szCs w:val="20"/>
        </w:rPr>
        <w:t>Positieve aspecten zijn van groot belang</w:t>
      </w:r>
    </w:p>
    <w:p w:rsidRPr="002E5AF0" w:rsidR="007365C9" w:rsidP="006D6BAF" w:rsidRDefault="007365C9" w14:paraId="77D1D05B" w14:textId="77777777">
      <w:pPr>
        <w:pStyle w:val="Lijstalinea"/>
        <w:numPr>
          <w:ilvl w:val="0"/>
          <w:numId w:val="55"/>
        </w:numPr>
        <w:jc w:val="both"/>
        <w:rPr>
          <w:rStyle w:val="normaltextrun"/>
          <w:rFonts w:ascii="Verdana" w:hAnsi="Verdana"/>
          <w:iCs/>
          <w:szCs w:val="20"/>
        </w:rPr>
      </w:pPr>
      <w:r w:rsidRPr="002E5AF0">
        <w:rPr>
          <w:rStyle w:val="normaltextrun"/>
          <w:rFonts w:ascii="Verdana" w:hAnsi="Verdana" w:cs="Arial"/>
          <w:iCs/>
          <w:szCs w:val="20"/>
        </w:rPr>
        <w:t>Betrokkenen werken constructief samen</w:t>
      </w:r>
    </w:p>
    <w:p w:rsidRPr="00131859" w:rsidR="007365C9" w:rsidP="006D6BAF" w:rsidRDefault="007365C9" w14:paraId="36C2E8B7" w14:textId="77777777">
      <w:pPr>
        <w:pStyle w:val="Lijstalinea"/>
        <w:numPr>
          <w:ilvl w:val="0"/>
          <w:numId w:val="55"/>
        </w:numPr>
        <w:jc w:val="both"/>
        <w:rPr>
          <w:rStyle w:val="normaltextrun"/>
          <w:rFonts w:ascii="Verdana" w:hAnsi="Verdana"/>
          <w:iCs/>
          <w:sz w:val="22"/>
        </w:rPr>
      </w:pPr>
      <w:r w:rsidRPr="002E5AF0">
        <w:rPr>
          <w:rStyle w:val="normaltextrun"/>
          <w:rFonts w:ascii="Verdana" w:hAnsi="Verdana" w:cs="Arial"/>
          <w:iCs/>
          <w:szCs w:val="20"/>
        </w:rPr>
        <w:t>De werkwijze is systematisch en transparant</w:t>
      </w:r>
    </w:p>
    <w:p w:rsidRPr="00131859" w:rsidR="007365C9" w:rsidP="00F004D1" w:rsidRDefault="007365C9" w14:paraId="1D7B270A" w14:textId="77777777">
      <w:pPr>
        <w:pStyle w:val="Lijstalinea"/>
        <w:ind w:left="812"/>
        <w:rPr>
          <w:rStyle w:val="normaltextrun"/>
          <w:rFonts w:ascii="Verdana" w:hAnsi="Verdana"/>
          <w:iCs/>
          <w:sz w:val="22"/>
        </w:rPr>
      </w:pPr>
    </w:p>
    <w:p w:rsidR="00D007AF" w:rsidP="755B6569" w:rsidRDefault="007365C9" w14:paraId="4F904CB7" w14:textId="4CD07362">
      <w:pPr>
        <w:rPr>
          <w:rFonts w:cs="Arial"/>
        </w:rPr>
      </w:pPr>
      <w:r w:rsidRPr="755B6569">
        <w:rPr>
          <w:rFonts w:cs="Arial"/>
        </w:rPr>
        <w:t xml:space="preserve">De zeven uitgangspunten vormen de visie van handelingsgericht werken. </w:t>
      </w:r>
    </w:p>
    <w:p w:rsidR="755B6569" w:rsidP="755B6569" w:rsidRDefault="755B6569" w14:paraId="368D08C6" w14:textId="469C7BC5">
      <w:pPr>
        <w:rPr>
          <w:rFonts w:cs="Arial"/>
        </w:rPr>
      </w:pPr>
    </w:p>
    <w:p w:rsidR="00D007AF" w:rsidP="00D007AF" w:rsidRDefault="00D007AF" w14:paraId="06971CD3" w14:textId="77777777"/>
    <w:p w:rsidRPr="008C1BC8" w:rsidR="007365C9" w:rsidP="005A2877" w:rsidRDefault="43C289D0" w14:paraId="51F3333F" w14:textId="362CFAF1">
      <w:pPr>
        <w:pStyle w:val="Kop2"/>
      </w:pPr>
      <w:bookmarkStart w:name="_Toc140497927" w:id="28"/>
      <w:r w:rsidR="43C289D0">
        <w:rPr/>
        <w:t>5.</w:t>
      </w:r>
      <w:r w:rsidR="2D2453B1">
        <w:rPr/>
        <w:t>2</w:t>
      </w:r>
      <w:r>
        <w:tab/>
      </w:r>
      <w:r w:rsidR="43C289D0">
        <w:rPr/>
        <w:t xml:space="preserve">Werken met het </w:t>
      </w:r>
      <w:r w:rsidR="69E79A56">
        <w:rPr/>
        <w:t>IOP</w:t>
      </w:r>
      <w:r w:rsidR="6D0E6CCC">
        <w:rPr/>
        <w:t xml:space="preserve">  Individueel </w:t>
      </w:r>
      <w:r w:rsidR="6D0E6CCC">
        <w:rPr/>
        <w:t>Ontwikkelings</w:t>
      </w:r>
      <w:r w:rsidR="09C025B5">
        <w:rPr/>
        <w:t>perspectief</w:t>
      </w:r>
      <w:r w:rsidR="6D0E6CCC">
        <w:rPr/>
        <w:t xml:space="preserve"> Plan</w:t>
      </w:r>
      <w:bookmarkEnd w:id="28"/>
    </w:p>
    <w:p w:rsidRPr="008C1BC8" w:rsidR="007365C9" w:rsidP="00936525" w:rsidRDefault="43C289D0" w14:paraId="4FF500C6" w14:textId="6A3FF1D2">
      <w:pPr>
        <w:rPr>
          <w:rFonts w:cs="Arial"/>
        </w:rPr>
      </w:pPr>
      <w:r w:rsidRPr="00936525">
        <w:rPr>
          <w:rFonts w:cs="Arial"/>
        </w:rPr>
        <w:t>Het</w:t>
      </w:r>
      <w:r w:rsidRPr="00936525" w:rsidR="4D239682">
        <w:rPr>
          <w:rFonts w:cs="Arial"/>
        </w:rPr>
        <w:t xml:space="preserve"> </w:t>
      </w:r>
      <w:r w:rsidRPr="00936525" w:rsidR="7184E419">
        <w:rPr>
          <w:rFonts w:cs="Arial"/>
        </w:rPr>
        <w:t>gemeenschappelijk rapport</w:t>
      </w:r>
      <w:r w:rsidRPr="00936525" w:rsidR="60534706">
        <w:rPr>
          <w:rFonts w:cs="Arial"/>
        </w:rPr>
        <w:t xml:space="preserve"> (met handelingsadviezen)</w:t>
      </w:r>
      <w:r w:rsidRPr="00936525" w:rsidR="286D06A9">
        <w:rPr>
          <w:rFonts w:cs="Arial"/>
        </w:rPr>
        <w:t xml:space="preserve"> IOP/OPP </w:t>
      </w:r>
      <w:r w:rsidRPr="00936525">
        <w:rPr>
          <w:rFonts w:cs="Arial"/>
        </w:rPr>
        <w:t xml:space="preserve">wordt tijdens de aanmeldingsprocedure opgesteld door </w:t>
      </w:r>
      <w:r w:rsidRPr="00936525" w:rsidR="71AD6162">
        <w:rPr>
          <w:rFonts w:cs="Arial"/>
        </w:rPr>
        <w:t>een lid van ons ondersteuningsteam</w:t>
      </w:r>
      <w:r w:rsidRPr="00936525">
        <w:rPr>
          <w:rFonts w:cs="Arial"/>
        </w:rPr>
        <w:t xml:space="preserve">. Elke leerling van de praktijkschool krijgt een </w:t>
      </w:r>
      <w:r w:rsidRPr="00936525" w:rsidR="3DB0A34C">
        <w:rPr>
          <w:rFonts w:cs="Arial"/>
        </w:rPr>
        <w:t>IOP/</w:t>
      </w:r>
      <w:r w:rsidRPr="00936525">
        <w:rPr>
          <w:rFonts w:cs="Arial"/>
        </w:rPr>
        <w:t>OPP</w:t>
      </w:r>
      <w:r w:rsidRPr="00936525" w:rsidR="45354A6D">
        <w:rPr>
          <w:rFonts w:cs="Arial"/>
        </w:rPr>
        <w:t xml:space="preserve"> (met uitstroomverwachting</w:t>
      </w:r>
      <w:r w:rsidRPr="00936525">
        <w:rPr>
          <w:rFonts w:cs="Arial"/>
        </w:rPr>
        <w:t>.</w:t>
      </w:r>
    </w:p>
    <w:p w:rsidR="007365C9" w:rsidP="00F004D1" w:rsidRDefault="007365C9" w14:paraId="35ED1C5A" w14:textId="77777777">
      <w:pPr>
        <w:rPr>
          <w:rFonts w:cs="Arial"/>
          <w:iCs/>
        </w:rPr>
      </w:pPr>
      <w:r w:rsidRPr="008C1BC8">
        <w:rPr>
          <w:rFonts w:cs="Arial"/>
          <w:iCs/>
        </w:rPr>
        <w:t>Dit document is een groeidocument en het wordt meerdere keren per jaar door de mentor bijgesteld.</w:t>
      </w:r>
    </w:p>
    <w:p w:rsidRPr="008C1BC8" w:rsidR="00F004D1" w:rsidP="00F004D1" w:rsidRDefault="00F004D1" w14:paraId="2A1F701D" w14:textId="77777777">
      <w:pPr>
        <w:rPr>
          <w:rFonts w:cs="Arial"/>
          <w:iCs/>
        </w:rPr>
      </w:pPr>
    </w:p>
    <w:p w:rsidRPr="008C1BC8" w:rsidR="007365C9" w:rsidP="05DBC101" w:rsidRDefault="007365C9" w14:paraId="240DD31C" w14:textId="4C63F37A">
      <w:pPr>
        <w:rPr>
          <w:rFonts w:cs="Arial"/>
        </w:rPr>
      </w:pPr>
      <w:r w:rsidRPr="755B6569">
        <w:rPr>
          <w:rFonts w:cs="Arial"/>
        </w:rPr>
        <w:t xml:space="preserve">In het </w:t>
      </w:r>
      <w:r w:rsidRPr="755B6569" w:rsidR="2DEC1B82">
        <w:rPr>
          <w:rFonts w:cs="Arial"/>
        </w:rPr>
        <w:t xml:space="preserve">IOP </w:t>
      </w:r>
      <w:r w:rsidRPr="755B6569">
        <w:rPr>
          <w:rFonts w:cs="Arial"/>
        </w:rPr>
        <w:t>wordt ingeschat welke ontwikkelingsmogelijkheden de leerling op langere termijn heeft en welk eindniveau van de leerling kan worden verwacht.</w:t>
      </w:r>
    </w:p>
    <w:p w:rsidRPr="008C1BC8" w:rsidR="007365C9" w:rsidP="3E1ECCB2" w:rsidRDefault="007365C9" w14:paraId="0F5BDC21" w14:textId="677F12A1">
      <w:pPr>
        <w:rPr>
          <w:rFonts w:cs="Arial"/>
        </w:rPr>
      </w:pPr>
      <w:r w:rsidRPr="755B6569">
        <w:rPr>
          <w:rFonts w:cs="Arial"/>
        </w:rPr>
        <w:t xml:space="preserve">Het </w:t>
      </w:r>
      <w:r w:rsidRPr="755B6569" w:rsidR="18141523">
        <w:rPr>
          <w:rFonts w:cs="Arial"/>
        </w:rPr>
        <w:t>IOP</w:t>
      </w:r>
      <w:r w:rsidRPr="755B6569">
        <w:rPr>
          <w:rFonts w:cs="Arial"/>
        </w:rPr>
        <w:t xml:space="preserve"> geeft aan welk onderwijsaanbod de leerling dient te krijgen en welke ondersteuning de leerling nodig heeft om het verwachte eindniveau te bereiken.</w:t>
      </w:r>
    </w:p>
    <w:p w:rsidRPr="008C1BC8" w:rsidR="007365C9" w:rsidP="00F004D1" w:rsidRDefault="007365C9" w14:paraId="3F5586C3" w14:textId="77777777">
      <w:pPr>
        <w:rPr>
          <w:rFonts w:cs="Arial"/>
          <w:iCs/>
        </w:rPr>
      </w:pPr>
      <w:r w:rsidRPr="008C1BC8">
        <w:rPr>
          <w:rFonts w:cs="Arial"/>
          <w:iCs/>
        </w:rPr>
        <w:t>De gesprekken met de ouder(s)/verzorger(s) en/of de leerling worden volgens een vaste cyclus gevoerd.</w:t>
      </w:r>
    </w:p>
    <w:p w:rsidRPr="008C1BC8" w:rsidR="007365C9" w:rsidP="008A49A5" w:rsidRDefault="007365C9" w14:paraId="03EFCA41" w14:textId="77777777">
      <w:pPr>
        <w:pStyle w:val="paragraph"/>
        <w:spacing w:before="0" w:beforeAutospacing="0" w:after="0" w:afterAutospacing="0"/>
        <w:jc w:val="both"/>
        <w:textAlignment w:val="baseline"/>
        <w:rPr>
          <w:rStyle w:val="eop"/>
          <w:rFonts w:ascii="Verdana" w:hAnsi="Verdana" w:eastAsiaTheme="majorEastAsia"/>
          <w:color w:val="FF0000"/>
        </w:rPr>
      </w:pPr>
    </w:p>
    <w:p w:rsidRPr="008C1BC8" w:rsidR="00B854F5" w:rsidP="00936525" w:rsidRDefault="43C289D0" w14:paraId="13CB595B" w14:textId="0B9F1CE0">
      <w:pPr>
        <w:rPr>
          <w:rFonts w:cs="Arial"/>
        </w:rPr>
      </w:pPr>
      <w:r w:rsidRPr="00936525">
        <w:rPr>
          <w:rFonts w:cs="Arial"/>
        </w:rPr>
        <w:t xml:space="preserve">Het oplossen van taal- en rekenachterstanden </w:t>
      </w:r>
      <w:r w:rsidRPr="00936525" w:rsidR="23731355">
        <w:rPr>
          <w:rFonts w:cs="Arial"/>
        </w:rPr>
        <w:t xml:space="preserve">passend bij praktijkschool leerlingen, </w:t>
      </w:r>
      <w:r w:rsidRPr="00936525">
        <w:rPr>
          <w:rFonts w:cs="Arial"/>
        </w:rPr>
        <w:t>wordt gezien als basisondersteuning</w:t>
      </w:r>
      <w:r w:rsidRPr="00936525" w:rsidR="23731355">
        <w:rPr>
          <w:rFonts w:cs="Arial"/>
        </w:rPr>
        <w:t xml:space="preserve">. Dit is conform de </w:t>
      </w:r>
      <w:r w:rsidRPr="00936525">
        <w:rPr>
          <w:rFonts w:cs="Arial"/>
        </w:rPr>
        <w:t xml:space="preserve">afspraak binnen het </w:t>
      </w:r>
      <w:r w:rsidRPr="00936525" w:rsidR="447CB304">
        <w:rPr>
          <w:rFonts w:cs="Arial"/>
        </w:rPr>
        <w:t>SWV</w:t>
      </w:r>
      <w:r w:rsidRPr="00936525" w:rsidR="23731355">
        <w:rPr>
          <w:rFonts w:cs="Arial"/>
        </w:rPr>
        <w:t xml:space="preserve">. Er hoeft </w:t>
      </w:r>
      <w:r w:rsidRPr="00936525">
        <w:rPr>
          <w:rFonts w:cs="Arial"/>
        </w:rPr>
        <w:t>geen</w:t>
      </w:r>
      <w:r w:rsidRPr="00936525" w:rsidR="5DF79A3E">
        <w:rPr>
          <w:rFonts w:cs="Arial"/>
        </w:rPr>
        <w:t xml:space="preserve"> IOP/OPP </w:t>
      </w:r>
      <w:r w:rsidRPr="00936525">
        <w:rPr>
          <w:rFonts w:cs="Arial"/>
        </w:rPr>
        <w:t>voor leerlingen met dit type achterstanden</w:t>
      </w:r>
      <w:r w:rsidRPr="00936525" w:rsidR="23731355">
        <w:rPr>
          <w:rFonts w:cs="Arial"/>
        </w:rPr>
        <w:t xml:space="preserve"> i.c. ondersteuningsbehoefte, gemaakt te worden.</w:t>
      </w:r>
    </w:p>
    <w:p w:rsidR="755B6569" w:rsidP="755B6569" w:rsidRDefault="755B6569" w14:paraId="35A19D98" w14:textId="2E5C8F08">
      <w:pPr>
        <w:rPr>
          <w:rFonts w:cs="Arial"/>
        </w:rPr>
      </w:pPr>
    </w:p>
    <w:p w:rsidRPr="008C1BC8" w:rsidR="007365C9" w:rsidP="005A2877" w:rsidRDefault="43C289D0" w14:paraId="4BEE4F23" w14:textId="77777777">
      <w:pPr>
        <w:pStyle w:val="Kop2"/>
      </w:pPr>
      <w:bookmarkStart w:name="_Toc140497928" w:id="29"/>
      <w:r>
        <w:t>5.3</w:t>
      </w:r>
      <w:r w:rsidR="007365C9">
        <w:tab/>
      </w:r>
      <w:r>
        <w:t>Portfolio</w:t>
      </w:r>
      <w:bookmarkEnd w:id="29"/>
      <w:r>
        <w:t xml:space="preserve"> </w:t>
      </w:r>
    </w:p>
    <w:p w:rsidR="00B97ADE" w:rsidP="05DBC101" w:rsidRDefault="7167B7F0" w14:paraId="402F4676" w14:textId="3C5134E1">
      <w:pPr>
        <w:rPr>
          <w:rFonts w:cs="Arial"/>
        </w:rPr>
      </w:pPr>
      <w:r w:rsidRPr="755B6569">
        <w:rPr>
          <w:rFonts w:cs="Arial"/>
        </w:rPr>
        <w:t xml:space="preserve">In leerjaar 1 en 2 werkt de leerling aan zijn </w:t>
      </w:r>
      <w:r w:rsidRPr="755B6569" w:rsidR="37AFE8A9">
        <w:rPr>
          <w:rFonts w:cs="Arial"/>
        </w:rPr>
        <w:t>port</w:t>
      </w:r>
      <w:r w:rsidRPr="755B6569">
        <w:rPr>
          <w:rFonts w:cs="Arial"/>
        </w:rPr>
        <w:t xml:space="preserve">folio. </w:t>
      </w:r>
      <w:r w:rsidRPr="755B6569" w:rsidR="007365C9">
        <w:rPr>
          <w:rFonts w:cs="Arial"/>
        </w:rPr>
        <w:t xml:space="preserve">Het portfolio speelt een belangrijke rol in het onderwijs op de praktijkschool. De leerling is eigenaar van het portfolio. Het is </w:t>
      </w:r>
      <w:r w:rsidRPr="755B6569" w:rsidR="00F004D1">
        <w:rPr>
          <w:rFonts w:cs="Arial"/>
        </w:rPr>
        <w:t xml:space="preserve">de bedoeling dat de leerling trots is op zijn/haar portfolio. </w:t>
      </w:r>
      <w:r w:rsidRPr="755B6569" w:rsidR="7A902536">
        <w:rPr>
          <w:rFonts w:cs="Arial"/>
        </w:rPr>
        <w:t>In leerjaar 1 en 2 houden ze dit online bij via Bordfolio.</w:t>
      </w:r>
    </w:p>
    <w:p w:rsidR="00B97ADE" w:rsidP="008A49A5" w:rsidRDefault="00B97ADE" w14:paraId="6D9C8D39" w14:textId="77777777">
      <w:pPr>
        <w:jc w:val="both"/>
        <w:rPr>
          <w:rFonts w:cs="Arial"/>
          <w:iCs/>
        </w:rPr>
      </w:pPr>
    </w:p>
    <w:p w:rsidR="00B97ADE" w:rsidP="005A2877" w:rsidRDefault="00B97ADE" w14:paraId="675E05EE" w14:textId="77777777">
      <w:pPr>
        <w:pStyle w:val="Kop2"/>
        <w:rPr>
          <w:rFonts w:ascii="Verdana" w:hAnsi="Verdana" w:cs="Arial" w:eastAsiaTheme="minorHAnsi"/>
          <w:b/>
          <w:color w:val="auto"/>
          <w:sz w:val="22"/>
          <w:szCs w:val="24"/>
        </w:rPr>
      </w:pPr>
    </w:p>
    <w:p w:rsidR="00C4761A" w:rsidP="005A2877" w:rsidRDefault="4769FD15" w14:paraId="559FC724" w14:textId="77777777">
      <w:pPr>
        <w:pStyle w:val="Kop2"/>
      </w:pPr>
      <w:bookmarkStart w:name="_Toc140497929" w:id="30"/>
      <w:r>
        <w:t>5.4</w:t>
      </w:r>
      <w:r w:rsidR="00C4761A">
        <w:tab/>
      </w:r>
      <w:r>
        <w:t>Examendossier</w:t>
      </w:r>
      <w:bookmarkEnd w:id="30"/>
    </w:p>
    <w:p w:rsidR="00CD2A35" w:rsidP="00CD2A35" w:rsidRDefault="3D416236" w14:paraId="24CC47CC" w14:textId="0305C024">
      <w:r>
        <w:t>Aan het eind van leerjaar</w:t>
      </w:r>
      <w:r w:rsidR="7C37321C">
        <w:t xml:space="preserve"> </w:t>
      </w:r>
      <w:r>
        <w:t xml:space="preserve">2 worden de, voor het examendossier belangrijke documenten uit het portfolio gehaald en overgezet in het examendossier. </w:t>
      </w:r>
      <w:r w:rsidR="3D2BF8BE">
        <w:t xml:space="preserve">In een gesprek tussen de leerling, een extern betrokkene vertelt de leerlinge over zijn </w:t>
      </w:r>
      <w:r w:rsidR="69B3B821">
        <w:t xml:space="preserve">individuele ontwikkeling en wordt bepaald welke documenten mee gaan naar het examendossier en </w:t>
      </w:r>
      <w:r w:rsidR="7BDF1709">
        <w:t>welke leerdoelen de leerling voor zichzelf formuleert.</w:t>
      </w:r>
      <w:r w:rsidR="2A2FA1E0">
        <w:t xml:space="preserve"> </w:t>
      </w:r>
      <w:r w:rsidR="00CD2A35">
        <w:t>Het examen dossier is een map waarin diverse onderdelen komen die bepalend zijn voor het Pro</w:t>
      </w:r>
      <w:r w:rsidR="00B94E56">
        <w:t>-</w:t>
      </w:r>
      <w:r w:rsidR="00CD2A35">
        <w:t>diploma. Jaarlijks wordt er vastgesteld welke onderdelen er in de examenmap moeten komen. Het examendossier is het belangrijkste instrument dat gebruikt wordt bij het eindgesprek voor het diploma.</w:t>
      </w:r>
    </w:p>
    <w:p w:rsidR="003515A4" w:rsidP="00936525" w:rsidRDefault="2E31D350" w14:paraId="701CFFCF" w14:textId="77777777">
      <w:r>
        <w:t>Jaarlijks wordt de inhoud van de certificaten in de regio 8A besproken en wordt het handboek voor het examen bijgewerkt. Wanneer een leerling aan</w:t>
      </w:r>
      <w:r w:rsidR="0D25511F">
        <w:t xml:space="preserve"> </w:t>
      </w:r>
      <w:r>
        <w:t>alle voorwaarden hee</w:t>
      </w:r>
      <w:r w:rsidR="0D25511F">
        <w:t>f</w:t>
      </w:r>
      <w:r>
        <w:t>t voldaan, zijn examendossier op orde is, en het gesprek goed verlopen is, ontvangt de leerling een Pro</w:t>
      </w:r>
      <w:r w:rsidR="35477C7E">
        <w:t>-</w:t>
      </w:r>
      <w:r w:rsidR="3E012A83">
        <w:t xml:space="preserve">diploma </w:t>
      </w:r>
      <w:r w:rsidR="6BE88E82">
        <w:t xml:space="preserve">      </w:t>
      </w:r>
    </w:p>
    <w:p w:rsidR="003515A4" w:rsidP="00936525" w:rsidRDefault="003515A4" w14:paraId="2F41B2CF" w14:textId="77777777"/>
    <w:p w:rsidRPr="00FA05F7" w:rsidR="007365C9" w:rsidP="00936525" w:rsidRDefault="43C289D0" w14:paraId="780244B8" w14:textId="238E9047">
      <w:bookmarkStart w:name="_Toc140497930" w:id="31"/>
      <w:r w:rsidRPr="00936525">
        <w:rPr>
          <w:rStyle w:val="Kop1Char"/>
        </w:rPr>
        <w:t>Hoofdstuk 6</w:t>
      </w:r>
      <w:bookmarkEnd w:id="31"/>
      <w:r w:rsidR="00FA05F7">
        <w:tab/>
      </w:r>
      <w:r w:rsidRPr="00936525" w:rsidR="2AB41102">
        <w:rPr>
          <w:rStyle w:val="Kop1Char"/>
        </w:rPr>
        <w:t xml:space="preserve">. </w:t>
      </w:r>
      <w:r w:rsidRPr="00936525">
        <w:rPr>
          <w:rStyle w:val="Kop1Char"/>
        </w:rPr>
        <w:t>Ondersteuningsstructuur van de school</w:t>
      </w:r>
    </w:p>
    <w:p w:rsidR="00012A6B" w:rsidP="00FA05F7" w:rsidRDefault="00012A6B" w14:paraId="2FC17F8B" w14:textId="77777777">
      <w:pPr>
        <w:pStyle w:val="Kop2"/>
        <w:rPr>
          <w:rFonts w:ascii="Verdana" w:hAnsi="Verdana" w:cs="Arial" w:eastAsiaTheme="minorHAnsi"/>
          <w:b/>
          <w:color w:val="auto"/>
          <w:sz w:val="22"/>
          <w:szCs w:val="24"/>
        </w:rPr>
      </w:pPr>
    </w:p>
    <w:p w:rsidRPr="008C1BC8" w:rsidR="007365C9" w:rsidP="00FA05F7" w:rsidRDefault="43C289D0" w14:paraId="56B9D6F6" w14:textId="77777777">
      <w:pPr>
        <w:pStyle w:val="Kop2"/>
      </w:pPr>
      <w:bookmarkStart w:name="_Toc140497931" w:id="32"/>
      <w:r>
        <w:t>6.1</w:t>
      </w:r>
      <w:r w:rsidR="007365C9">
        <w:tab/>
      </w:r>
      <w:r>
        <w:t>Inleiding</w:t>
      </w:r>
      <w:bookmarkEnd w:id="32"/>
    </w:p>
    <w:p w:rsidR="007365C9" w:rsidP="001D0D07" w:rsidRDefault="008A49A5" w14:paraId="030F5434" w14:textId="3A5FC9F4">
      <w:pPr>
        <w:rPr>
          <w:rFonts w:cs="Arial"/>
        </w:rPr>
      </w:pPr>
      <w:r w:rsidRPr="755B6569">
        <w:rPr>
          <w:rFonts w:cs="Arial"/>
        </w:rPr>
        <w:t xml:space="preserve">We </w:t>
      </w:r>
      <w:r w:rsidRPr="755B6569" w:rsidR="007365C9">
        <w:rPr>
          <w:rFonts w:cs="Arial"/>
        </w:rPr>
        <w:t>onderscheid</w:t>
      </w:r>
      <w:r w:rsidRPr="755B6569">
        <w:rPr>
          <w:rFonts w:cs="Arial"/>
        </w:rPr>
        <w:t>en</w:t>
      </w:r>
      <w:r w:rsidRPr="755B6569" w:rsidR="007365C9">
        <w:rPr>
          <w:rFonts w:cs="Arial"/>
        </w:rPr>
        <w:t xml:space="preserve"> binnen de ondersteuning drie ondersteuningsniveaus: basisondersteuning, breedteondersteuning en diepteondersteuning. </w:t>
      </w:r>
      <w:r w:rsidRPr="755B6569">
        <w:rPr>
          <w:rFonts w:cs="Arial"/>
        </w:rPr>
        <w:t xml:space="preserve">In dit hoofdstuk wordt de ondersteuningsstructuur van de Praktijkschool Westfriesland </w:t>
      </w:r>
      <w:r w:rsidRPr="755B6569" w:rsidR="4CC6344E">
        <w:rPr>
          <w:rFonts w:cs="Arial"/>
        </w:rPr>
        <w:t>Stede</w:t>
      </w:r>
      <w:r w:rsidRPr="755B6569" w:rsidR="7654CDDA">
        <w:rPr>
          <w:rFonts w:cs="Arial"/>
        </w:rPr>
        <w:t xml:space="preserve"> B</w:t>
      </w:r>
      <w:r w:rsidRPr="755B6569" w:rsidR="4CC6344E">
        <w:rPr>
          <w:rFonts w:cs="Arial"/>
        </w:rPr>
        <w:t>roec</w:t>
      </w:r>
      <w:r w:rsidRPr="755B6569">
        <w:rPr>
          <w:rFonts w:cs="Arial"/>
        </w:rPr>
        <w:t xml:space="preserve"> verder uitgelegd.</w:t>
      </w:r>
    </w:p>
    <w:p w:rsidR="008A49A5" w:rsidP="001D0D07" w:rsidRDefault="008A49A5" w14:paraId="0A4F7224" w14:textId="77777777">
      <w:pPr>
        <w:rPr>
          <w:rFonts w:cs="Arial"/>
        </w:rPr>
      </w:pPr>
    </w:p>
    <w:p w:rsidR="008A49A5" w:rsidP="001D0D07" w:rsidRDefault="23731355" w14:paraId="7B5EFA7E" w14:textId="77777777">
      <w:pPr>
        <w:pStyle w:val="Kop2"/>
      </w:pPr>
      <w:bookmarkStart w:name="_Toc140497932" w:id="33"/>
      <w:r>
        <w:t>6.2</w:t>
      </w:r>
      <w:r w:rsidR="008A49A5">
        <w:tab/>
      </w:r>
      <w:r>
        <w:t>Ondersteuningsstructuur in het kort</w:t>
      </w:r>
      <w:bookmarkEnd w:id="33"/>
    </w:p>
    <w:p w:rsidR="007365C9" w:rsidP="001D0D07" w:rsidRDefault="00921174" w14:paraId="6E11D318" w14:textId="7BC664BF">
      <w:pPr>
        <w:rPr>
          <w:rFonts w:cs="Arial"/>
        </w:rPr>
      </w:pPr>
      <w:r w:rsidRPr="755B6569">
        <w:rPr>
          <w:rFonts w:cs="Arial"/>
        </w:rPr>
        <w:t xml:space="preserve">Voor goede begeleiding van de leerling is informatie-uitwisseling tussen ouder(s)/ verzorger(s) en school van groot belang. Dit geldt als een leerling zich inschrijft en ook wanneer zich nieuwe situaties voordoen tijdens de schoolloopbaan van de leerling. Bij het ontbreken van juiste en actuele informatie kan de school de leerling niet altijd de juiste ondersteuning bieden. </w:t>
      </w:r>
    </w:p>
    <w:p w:rsidRPr="008C1BC8" w:rsidR="00921174" w:rsidP="001D0D07" w:rsidRDefault="00921174" w14:paraId="5AE48A43" w14:textId="77777777">
      <w:pPr>
        <w:rPr>
          <w:rFonts w:cs="Arial"/>
        </w:rPr>
      </w:pPr>
    </w:p>
    <w:p w:rsidRPr="008C1BC8" w:rsidR="007365C9" w:rsidP="001D0D07" w:rsidRDefault="007365C9" w14:paraId="77AC0B3C" w14:textId="120BCFDD">
      <w:pPr>
        <w:rPr>
          <w:rFonts w:cs="Arial"/>
        </w:rPr>
      </w:pPr>
      <w:r w:rsidRPr="41866CBE">
        <w:rPr>
          <w:rFonts w:cs="Arial"/>
        </w:rPr>
        <w:t xml:space="preserve">Uitgangspunt binnen de </w:t>
      </w:r>
      <w:r w:rsidRPr="41866CBE" w:rsidR="00921174">
        <w:rPr>
          <w:rFonts w:cs="Arial"/>
        </w:rPr>
        <w:t>basis</w:t>
      </w:r>
      <w:r w:rsidRPr="41866CBE">
        <w:rPr>
          <w:rFonts w:cs="Arial"/>
        </w:rPr>
        <w:t>ondersteuning is, dat de leerling zoveel mogelijk wordt opgevangen in de eigen groep door de eigen docent, mentor</w:t>
      </w:r>
      <w:r w:rsidRPr="41866CBE" w:rsidR="25E17AF7">
        <w:rPr>
          <w:rFonts w:cs="Arial"/>
        </w:rPr>
        <w:t>, schoolcoach</w:t>
      </w:r>
      <w:r w:rsidRPr="41866CBE">
        <w:rPr>
          <w:rFonts w:cs="Arial"/>
        </w:rPr>
        <w:t xml:space="preserve"> en teamleider.</w:t>
      </w:r>
      <w:r w:rsidRPr="41866CBE" w:rsidR="00921174">
        <w:rPr>
          <w:rFonts w:cs="Arial"/>
        </w:rPr>
        <w:t xml:space="preserve"> </w:t>
      </w:r>
      <w:r w:rsidRPr="41866CBE">
        <w:rPr>
          <w:rFonts w:cs="Arial"/>
        </w:rPr>
        <w:t xml:space="preserve">Indien deze ondersteuning niet voldoende is, worden de interne deskundigen zoals de ondersteuningscoördinator </w:t>
      </w:r>
      <w:r w:rsidRPr="41866CBE" w:rsidR="472511F4">
        <w:rPr>
          <w:rFonts w:cs="Arial"/>
        </w:rPr>
        <w:t xml:space="preserve">of </w:t>
      </w:r>
      <w:r w:rsidRPr="41866CBE">
        <w:rPr>
          <w:rFonts w:cs="Arial"/>
        </w:rPr>
        <w:t xml:space="preserve">psycholoog van de school ingeschakeld. </w:t>
      </w:r>
    </w:p>
    <w:p w:rsidR="00921174" w:rsidP="001D0D07" w:rsidRDefault="00921174" w14:paraId="50F40DEB" w14:textId="77777777">
      <w:pPr>
        <w:rPr>
          <w:rFonts w:cs="Arial"/>
        </w:rPr>
      </w:pPr>
    </w:p>
    <w:p w:rsidRPr="008C1BC8" w:rsidR="007365C9" w:rsidP="001D0D07" w:rsidRDefault="007365C9" w14:paraId="4A17B192" w14:textId="21147D00">
      <w:pPr>
        <w:rPr>
          <w:rFonts w:cs="Arial"/>
        </w:rPr>
      </w:pPr>
      <w:r w:rsidRPr="755B6569">
        <w:rPr>
          <w:rFonts w:cs="Arial"/>
        </w:rPr>
        <w:t xml:space="preserve">Indien de school vermoedt de ondersteuning niet (geheel) zelf te kunnen bieden, vindt doorverwijzing plaats naar het </w:t>
      </w:r>
      <w:r w:rsidRPr="755B6569" w:rsidR="2280592C">
        <w:rPr>
          <w:rFonts w:cs="Arial"/>
        </w:rPr>
        <w:t>In</w:t>
      </w:r>
      <w:r w:rsidRPr="755B6569" w:rsidR="0029063C">
        <w:rPr>
          <w:rFonts w:cs="Arial"/>
        </w:rPr>
        <w:t>tern ondersteuningsteam</w:t>
      </w:r>
      <w:r w:rsidRPr="755B6569" w:rsidR="00921174">
        <w:rPr>
          <w:rFonts w:cs="Arial"/>
        </w:rPr>
        <w:t xml:space="preserve"> (</w:t>
      </w:r>
      <w:r w:rsidRPr="755B6569" w:rsidR="2642087C">
        <w:rPr>
          <w:rFonts w:cs="Arial"/>
        </w:rPr>
        <w:t>I</w:t>
      </w:r>
      <w:r w:rsidRPr="755B6569" w:rsidR="0029063C">
        <w:rPr>
          <w:rFonts w:cs="Arial"/>
        </w:rPr>
        <w:t>OT</w:t>
      </w:r>
      <w:r w:rsidRPr="755B6569" w:rsidR="00921174">
        <w:rPr>
          <w:rFonts w:cs="Arial"/>
        </w:rPr>
        <w:t>)</w:t>
      </w:r>
      <w:r w:rsidRPr="755B6569">
        <w:rPr>
          <w:rFonts w:cs="Arial"/>
        </w:rPr>
        <w:t xml:space="preserve">. Het </w:t>
      </w:r>
      <w:r w:rsidRPr="755B6569" w:rsidR="493CFDAE">
        <w:rPr>
          <w:rFonts w:cs="Arial"/>
        </w:rPr>
        <w:t>I</w:t>
      </w:r>
      <w:r w:rsidRPr="755B6569" w:rsidR="0029063C">
        <w:rPr>
          <w:rFonts w:cs="Arial"/>
        </w:rPr>
        <w:t>OT</w:t>
      </w:r>
      <w:r w:rsidRPr="755B6569">
        <w:rPr>
          <w:rFonts w:cs="Arial"/>
        </w:rPr>
        <w:t xml:space="preserve"> is een multidisciplinair overleg waarin ook externe deskundigen participeren. Zodra echter externe deskundigen </w:t>
      </w:r>
      <w:r w:rsidRPr="755B6569" w:rsidR="550C7BD2">
        <w:rPr>
          <w:rFonts w:cs="Arial"/>
        </w:rPr>
        <w:t>(van binnen of buiten de school)</w:t>
      </w:r>
      <w:r w:rsidRPr="755B6569" w:rsidR="04CAFB86">
        <w:rPr>
          <w:rFonts w:cs="Arial"/>
        </w:rPr>
        <w:t xml:space="preserve"> </w:t>
      </w:r>
      <w:r w:rsidRPr="755B6569">
        <w:rPr>
          <w:rFonts w:cs="Arial"/>
        </w:rPr>
        <w:t>bij de ondersteuning worden betrokken, is er sprake van breedteondersteuning.</w:t>
      </w:r>
    </w:p>
    <w:p w:rsidR="00921174" w:rsidP="001D0D07" w:rsidRDefault="00921174" w14:paraId="77A52294" w14:textId="77777777">
      <w:pPr>
        <w:rPr>
          <w:rFonts w:cs="Arial"/>
        </w:rPr>
      </w:pPr>
    </w:p>
    <w:p w:rsidRPr="008C1BC8" w:rsidR="007365C9" w:rsidP="001D0D07" w:rsidRDefault="007365C9" w14:paraId="10C42364" w14:textId="77777777">
      <w:pPr>
        <w:rPr>
          <w:rFonts w:cs="Arial"/>
        </w:rPr>
      </w:pPr>
      <w:r w:rsidRPr="008C1BC8">
        <w:rPr>
          <w:rFonts w:cs="Arial"/>
        </w:rPr>
        <w:t>Indien de school de leerling niet (voldoende) kan ondersteunen binnen de basis- en breedteondersteuning wordt de leerling doorverwezen naar de diepteondersteuning, die buiten de school plaatsvindt.</w:t>
      </w:r>
    </w:p>
    <w:p w:rsidRPr="008C1BC8" w:rsidR="007365C9" w:rsidP="001D0D07" w:rsidRDefault="007365C9" w14:paraId="007DCDA8" w14:textId="77777777">
      <w:pPr>
        <w:spacing w:after="200" w:line="276" w:lineRule="auto"/>
        <w:ind w:left="720"/>
        <w:contextualSpacing/>
        <w:rPr>
          <w:rFonts w:cs="Arial"/>
        </w:rPr>
      </w:pPr>
    </w:p>
    <w:p w:rsidRPr="008C1BC8" w:rsidR="007365C9" w:rsidP="001D0D07" w:rsidRDefault="007365C9" w14:paraId="450EA2D7" w14:textId="77777777">
      <w:pPr>
        <w:spacing w:after="200" w:line="276" w:lineRule="auto"/>
        <w:ind w:left="720"/>
        <w:contextualSpacing/>
        <w:rPr>
          <w:rFonts w:cs="Arial"/>
        </w:rPr>
      </w:pPr>
    </w:p>
    <w:p w:rsidRPr="008C1BC8" w:rsidR="00977438" w:rsidP="001D0D07" w:rsidRDefault="00977438" w14:paraId="3DD355C9" w14:textId="77777777">
      <w:pPr>
        <w:rPr>
          <w:rFonts w:cs="Arial"/>
          <w:b/>
        </w:rPr>
      </w:pPr>
      <w:r w:rsidRPr="008C1BC8">
        <w:rPr>
          <w:rFonts w:cs="Arial"/>
          <w:b/>
        </w:rPr>
        <w:br w:type="page"/>
      </w:r>
    </w:p>
    <w:p w:rsidRPr="008C1BC8" w:rsidR="007365C9" w:rsidP="00FA05F7" w:rsidRDefault="43C289D0" w14:paraId="1E107B58" w14:textId="4A344783">
      <w:pPr>
        <w:pStyle w:val="Kop2"/>
      </w:pPr>
      <w:bookmarkStart w:name="_Toc140497933" w:id="34"/>
      <w:r>
        <w:lastRenderedPageBreak/>
        <w:t>6.</w:t>
      </w:r>
      <w:r w:rsidR="7D47ECE3">
        <w:t>3</w:t>
      </w:r>
      <w:r w:rsidR="007365C9">
        <w:tab/>
      </w:r>
      <w:r>
        <w:t xml:space="preserve">Ondersteuningsstructuur Praktijkschool Westfriesland </w:t>
      </w:r>
      <w:proofErr w:type="spellStart"/>
      <w:r w:rsidR="10DD9D3D">
        <w:t>Stedebroec</w:t>
      </w:r>
      <w:bookmarkEnd w:id="34"/>
      <w:proofErr w:type="spellEnd"/>
      <w:r>
        <w:t xml:space="preserve"> </w:t>
      </w:r>
    </w:p>
    <w:p w:rsidRPr="008C1BC8" w:rsidR="007365C9" w:rsidP="005A2877" w:rsidRDefault="007365C9" w14:paraId="74638239" w14:textId="77777777">
      <w:pPr>
        <w:jc w:val="both"/>
        <w:rPr>
          <w:rFonts w:cs="Arial"/>
        </w:rPr>
      </w:pPr>
      <w:r w:rsidRPr="755B6569">
        <w:rPr>
          <w:rFonts w:cs="Arial"/>
        </w:rPr>
        <w:t>In schema ziet de ondersteuningsstructuur van de school er als volgt uit:</w:t>
      </w:r>
    </w:p>
    <w:p w:rsidRPr="008C1BC8" w:rsidR="007365C9" w:rsidP="755B6569" w:rsidRDefault="362AE5E0" w14:paraId="747AAB14" w14:textId="650001F0">
      <w:pPr>
        <w:jc w:val="both"/>
      </w:pPr>
      <w:r>
        <w:rPr>
          <w:noProof/>
        </w:rPr>
        <w:drawing>
          <wp:inline distT="0" distB="0" distL="0" distR="0" wp14:anchorId="08DF43FC" wp14:editId="3B6B11D5">
            <wp:extent cx="5753098" cy="3409950"/>
            <wp:effectExtent l="0" t="0" r="0" b="0"/>
            <wp:docPr id="1644431435" name="Afbeelding 164443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53098" cy="3409950"/>
                    </a:xfrm>
                    <a:prstGeom prst="rect">
                      <a:avLst/>
                    </a:prstGeom>
                  </pic:spPr>
                </pic:pic>
              </a:graphicData>
            </a:graphic>
          </wp:inline>
        </w:drawing>
      </w:r>
      <w:r w:rsidR="002A5ADC">
        <w:br/>
      </w:r>
    </w:p>
    <w:p w:rsidRPr="008C1BC8" w:rsidR="007365C9" w:rsidP="007365C9" w:rsidRDefault="007365C9" w14:paraId="27357532" w14:textId="77777777">
      <w:pPr>
        <w:ind w:left="851"/>
        <w:jc w:val="both"/>
        <w:rPr>
          <w:rFonts w:cs="Arial"/>
          <w:b/>
        </w:rPr>
      </w:pPr>
    </w:p>
    <w:p w:rsidRPr="008C1BC8" w:rsidR="007365C9" w:rsidP="007365C9" w:rsidRDefault="007365C9" w14:paraId="07F023C8" w14:textId="77777777">
      <w:pPr>
        <w:ind w:left="851"/>
        <w:jc w:val="both"/>
        <w:rPr>
          <w:rFonts w:cs="Arial"/>
          <w:b/>
        </w:rPr>
      </w:pPr>
    </w:p>
    <w:p w:rsidRPr="003515A4" w:rsidR="007365C9" w:rsidP="003515A4" w:rsidRDefault="43C289D0" w14:paraId="202C6257" w14:textId="1F1C2FDC">
      <w:pPr>
        <w:pStyle w:val="Kop2"/>
        <w:rPr>
          <w:rFonts w:cs="Arial"/>
        </w:rPr>
      </w:pPr>
      <w:bookmarkStart w:name="_Toc140497934" w:id="35"/>
      <w:r>
        <w:t>6.</w:t>
      </w:r>
      <w:r w:rsidR="420BC28C">
        <w:t>4</w:t>
      </w:r>
      <w:r w:rsidR="007365C9">
        <w:tab/>
      </w:r>
      <w:r>
        <w:t>Algemene toelichting op de niveaus van ondersteuning</w:t>
      </w:r>
      <w:bookmarkEnd w:id="35"/>
      <w:r>
        <w:t xml:space="preserve"> </w:t>
      </w:r>
    </w:p>
    <w:p w:rsidRPr="008C1BC8" w:rsidR="007365C9" w:rsidP="001D0D07" w:rsidRDefault="007365C9" w14:paraId="5AE8DCD2" w14:textId="77777777">
      <w:pPr>
        <w:jc w:val="both"/>
        <w:rPr>
          <w:rFonts w:cs="Arial"/>
        </w:rPr>
      </w:pPr>
      <w:r w:rsidRPr="6FCA5775">
        <w:rPr>
          <w:rFonts w:cs="Arial"/>
        </w:rPr>
        <w:t>In de volgende paragrafen worden de begrippen basis-, breedte- en diepteondersteuning nader uit</w:t>
      </w:r>
      <w:del w:author="Elly Faber" w:date="2021-04-15T08:01:00Z" w:id="36">
        <w:r w:rsidRPr="6FCA5775" w:rsidDel="007365C9">
          <w:rPr>
            <w:rFonts w:cs="Arial"/>
          </w:rPr>
          <w:delText xml:space="preserve"> </w:delText>
        </w:r>
      </w:del>
      <w:r w:rsidRPr="6FCA5775">
        <w:rPr>
          <w:rFonts w:cs="Arial"/>
        </w:rPr>
        <w:t>gewerkt.</w:t>
      </w:r>
    </w:p>
    <w:p w:rsidRPr="008C1BC8" w:rsidR="007365C9" w:rsidP="001D0D07" w:rsidRDefault="007365C9" w14:paraId="2916C19D" w14:textId="77777777">
      <w:pPr>
        <w:ind w:left="473" w:hanging="473"/>
        <w:jc w:val="both"/>
        <w:rPr>
          <w:rFonts w:cs="Arial"/>
          <w:b/>
        </w:rPr>
      </w:pPr>
    </w:p>
    <w:p w:rsidRPr="008C1BC8" w:rsidR="007365C9" w:rsidP="001D0D07" w:rsidRDefault="43C289D0" w14:paraId="22A63C0E" w14:textId="7B49983C">
      <w:pPr>
        <w:pStyle w:val="Kop3"/>
        <w:jc w:val="both"/>
      </w:pPr>
      <w:bookmarkStart w:name="_Toc140497935" w:id="37"/>
      <w:r>
        <w:t>6.</w:t>
      </w:r>
      <w:r w:rsidR="6A7EEB34">
        <w:t>4</w:t>
      </w:r>
      <w:r>
        <w:t>.1</w:t>
      </w:r>
      <w:r w:rsidR="007365C9">
        <w:tab/>
      </w:r>
      <w:r>
        <w:t>Basisondersteuning</w:t>
      </w:r>
      <w:bookmarkEnd w:id="37"/>
    </w:p>
    <w:p w:rsidRPr="008C1BC8" w:rsidR="007365C9" w:rsidP="755B6569" w:rsidRDefault="007365C9" w14:paraId="16AD28EC" w14:textId="1239AE4E">
      <w:pPr>
        <w:autoSpaceDE w:val="0"/>
        <w:autoSpaceDN w:val="0"/>
        <w:adjustRightInd w:val="0"/>
        <w:jc w:val="both"/>
        <w:rPr>
          <w:rFonts w:cs="Arial"/>
        </w:rPr>
      </w:pPr>
      <w:r w:rsidRPr="755B6569">
        <w:rPr>
          <w:rFonts w:cs="Arial"/>
        </w:rPr>
        <w:t xml:space="preserve">Basisondersteuning is de ondersteuning die de school zelf in en om de klassen en binnen de eigen schoollocatie biedt aan alle leerlingen. Onder de basisondersteuning vallen ook de maatregelen van de school die open staan voor alle leerlingen, zoals bijvoorbeeld het bieden van </w:t>
      </w:r>
      <w:proofErr w:type="spellStart"/>
      <w:r w:rsidRPr="755B6569">
        <w:rPr>
          <w:rFonts w:cs="Arial"/>
        </w:rPr>
        <w:t>remediale</w:t>
      </w:r>
      <w:proofErr w:type="spellEnd"/>
      <w:r w:rsidRPr="755B6569">
        <w:rPr>
          <w:rFonts w:cs="Arial"/>
        </w:rPr>
        <w:t xml:space="preserve"> hulp, coaching</w:t>
      </w:r>
      <w:r w:rsidRPr="755B6569" w:rsidR="33C18CD6">
        <w:rPr>
          <w:rFonts w:cs="Arial"/>
        </w:rPr>
        <w:t xml:space="preserve"> door de mentor</w:t>
      </w:r>
      <w:r w:rsidRPr="755B6569">
        <w:rPr>
          <w:rFonts w:cs="Arial"/>
        </w:rPr>
        <w:t>.</w:t>
      </w:r>
      <w:r w:rsidRPr="755B6569" w:rsidR="5DADD255">
        <w:rPr>
          <w:rFonts w:cs="Arial"/>
        </w:rPr>
        <w:t xml:space="preserve"> </w:t>
      </w:r>
      <w:r w:rsidRPr="755B6569">
        <w:rPr>
          <w:rFonts w:cs="Arial"/>
        </w:rPr>
        <w:t>Bij basisondersteuning is de problematiek zodanig, dat een leerling het normale lesprogramma kan volgen in de gewone setting van een klas:</w:t>
      </w:r>
    </w:p>
    <w:p w:rsidRPr="008C1BC8" w:rsidR="007365C9" w:rsidP="001D0D07" w:rsidRDefault="007365C9" w14:paraId="0A6959E7" w14:textId="77777777">
      <w:pPr>
        <w:autoSpaceDE w:val="0"/>
        <w:autoSpaceDN w:val="0"/>
        <w:adjustRightInd w:val="0"/>
        <w:ind w:left="1134"/>
        <w:jc w:val="both"/>
        <w:rPr>
          <w:rFonts w:cs="Arial"/>
          <w:iCs/>
        </w:rPr>
      </w:pPr>
      <w:r w:rsidRPr="008C1BC8">
        <w:rPr>
          <w:rFonts w:cs="Arial"/>
          <w:iCs/>
        </w:rPr>
        <w:t xml:space="preserve"> </w:t>
      </w:r>
    </w:p>
    <w:p w:rsidRPr="002E5AF0" w:rsidR="007365C9" w:rsidP="001D0D07" w:rsidRDefault="007365C9" w14:paraId="3BE77A1D" w14:textId="77777777">
      <w:pPr>
        <w:pStyle w:val="Lijstalinea"/>
        <w:numPr>
          <w:ilvl w:val="0"/>
          <w:numId w:val="27"/>
        </w:numPr>
        <w:autoSpaceDE w:val="0"/>
        <w:autoSpaceDN w:val="0"/>
        <w:adjustRightInd w:val="0"/>
        <w:ind w:left="851"/>
        <w:jc w:val="both"/>
        <w:rPr>
          <w:rFonts w:ascii="Verdana" w:hAnsi="Verdana" w:cs="Arial"/>
          <w:iCs/>
          <w:szCs w:val="20"/>
        </w:rPr>
      </w:pPr>
      <w:r w:rsidRPr="002E5AF0">
        <w:rPr>
          <w:rFonts w:ascii="Verdana" w:hAnsi="Verdana" w:cs="Arial"/>
          <w:iCs/>
          <w:szCs w:val="20"/>
        </w:rPr>
        <w:t xml:space="preserve">Er is géén specialistische ondersteuning nodig in de school, de leerling kan zijn beperking zelf hanteren in de klas. </w:t>
      </w:r>
    </w:p>
    <w:p w:rsidRPr="002E5AF0" w:rsidR="007365C9" w:rsidP="001D0D07" w:rsidRDefault="007365C9" w14:paraId="59ACA67E" w14:textId="77777777">
      <w:pPr>
        <w:pStyle w:val="Lijstalinea"/>
        <w:numPr>
          <w:ilvl w:val="0"/>
          <w:numId w:val="27"/>
        </w:numPr>
        <w:autoSpaceDE w:val="0"/>
        <w:autoSpaceDN w:val="0"/>
        <w:adjustRightInd w:val="0"/>
        <w:ind w:left="851"/>
        <w:jc w:val="both"/>
        <w:rPr>
          <w:rFonts w:ascii="Verdana" w:hAnsi="Verdana" w:cs="Arial"/>
          <w:iCs/>
          <w:szCs w:val="20"/>
        </w:rPr>
      </w:pPr>
      <w:r w:rsidRPr="002E5AF0">
        <w:rPr>
          <w:rFonts w:ascii="Verdana" w:hAnsi="Verdana" w:cs="Arial"/>
          <w:iCs/>
          <w:szCs w:val="20"/>
        </w:rPr>
        <w:t xml:space="preserve">Begeleiding vanuit de aanwezige deskundigheid in de school is toereikend om de normale lessen te volgen en een diploma of certificaat te behalen. </w:t>
      </w:r>
    </w:p>
    <w:p w:rsidRPr="008C1BC8" w:rsidR="007365C9" w:rsidP="001D0D07" w:rsidRDefault="007365C9" w14:paraId="74869460" w14:textId="77777777">
      <w:pPr>
        <w:jc w:val="both"/>
        <w:rPr>
          <w:rFonts w:cs="Arial"/>
          <w:b/>
        </w:rPr>
      </w:pPr>
    </w:p>
    <w:p w:rsidRPr="008C1BC8" w:rsidR="007365C9" w:rsidP="001D0D07" w:rsidRDefault="43C289D0" w14:paraId="7973D63A" w14:textId="2CD08F47">
      <w:pPr>
        <w:pStyle w:val="Kop3"/>
        <w:jc w:val="both"/>
      </w:pPr>
      <w:bookmarkStart w:name="_Toc140497936" w:id="38"/>
      <w:r>
        <w:t>6.</w:t>
      </w:r>
      <w:r w:rsidR="5C9A5F7C">
        <w:t>4</w:t>
      </w:r>
      <w:r>
        <w:t>.2</w:t>
      </w:r>
      <w:r w:rsidR="007365C9">
        <w:tab/>
      </w:r>
      <w:r>
        <w:t>Breedteondersteuning</w:t>
      </w:r>
      <w:bookmarkEnd w:id="38"/>
    </w:p>
    <w:p w:rsidRPr="008C1BC8" w:rsidR="007365C9" w:rsidP="46E503F5" w:rsidRDefault="007365C9" w14:paraId="441F5AB7" w14:textId="36CB8AA2">
      <w:pPr>
        <w:autoSpaceDE w:val="0"/>
        <w:autoSpaceDN w:val="0"/>
        <w:adjustRightInd w:val="0"/>
        <w:jc w:val="both"/>
        <w:rPr>
          <w:rFonts w:cs="Arial"/>
        </w:rPr>
      </w:pPr>
      <w:r w:rsidRPr="755B6569">
        <w:rPr>
          <w:rFonts w:cs="Arial"/>
        </w:rPr>
        <w:t xml:space="preserve">Breedteondersteuning is extra ondersteuning, die binnen de school beschikbaar is via specialisten. De school wil zelf de verantwoordelijkheid blijven dragen voor het onderwijs, de ondersteuning en de ontwikkeling van de leerlingen, maar heeft daarbij </w:t>
      </w:r>
      <w:r w:rsidRPr="755B6569" w:rsidR="158603B5">
        <w:rPr>
          <w:rFonts w:cs="Arial"/>
        </w:rPr>
        <w:t>specialistische hulp van binnen- of buiten</w:t>
      </w:r>
      <w:r w:rsidRPr="755B6569">
        <w:rPr>
          <w:rFonts w:cs="Arial"/>
        </w:rPr>
        <w:t xml:space="preserve"> de school nodig.</w:t>
      </w:r>
      <w:r w:rsidRPr="755B6569" w:rsidR="04C069DB">
        <w:rPr>
          <w:rFonts w:cs="Arial"/>
        </w:rPr>
        <w:t xml:space="preserve"> </w:t>
      </w:r>
      <w:r w:rsidRPr="755B6569" w:rsidR="41B80A98">
        <w:rPr>
          <w:rFonts w:cs="Arial"/>
        </w:rPr>
        <w:t>Deskundigen van binnen de school die ingeschakeld kunnen word</w:t>
      </w:r>
      <w:r w:rsidRPr="755B6569" w:rsidR="6E7E9E25">
        <w:rPr>
          <w:rFonts w:cs="Arial"/>
        </w:rPr>
        <w:t>e</w:t>
      </w:r>
      <w:r w:rsidRPr="755B6569" w:rsidR="41B80A98">
        <w:rPr>
          <w:rFonts w:cs="Arial"/>
        </w:rPr>
        <w:t xml:space="preserve">n zijn; de schoolpsycholoog, de schoolcoaches en de </w:t>
      </w:r>
      <w:proofErr w:type="spellStart"/>
      <w:r w:rsidRPr="755B6569" w:rsidR="41B80A98">
        <w:rPr>
          <w:rFonts w:cs="Arial"/>
        </w:rPr>
        <w:t>de</w:t>
      </w:r>
      <w:proofErr w:type="spellEnd"/>
      <w:r w:rsidRPr="755B6569" w:rsidR="41B80A98">
        <w:rPr>
          <w:rFonts w:cs="Arial"/>
        </w:rPr>
        <w:t xml:space="preserve"> schoolmaatschappelijk werker. Deskundigen van buiten de schoo</w:t>
      </w:r>
      <w:r w:rsidRPr="755B6569" w:rsidR="459E82E5">
        <w:rPr>
          <w:rFonts w:cs="Arial"/>
        </w:rPr>
        <w:t>l zijn ambulant begeleiders van cluster 1 en 2 en consulenten van het SWV-TCO</w:t>
      </w:r>
      <w:r w:rsidRPr="755B6569" w:rsidR="71269AA8">
        <w:rPr>
          <w:rFonts w:cs="Arial"/>
        </w:rPr>
        <w:t>.</w:t>
      </w:r>
    </w:p>
    <w:p w:rsidR="755B6569" w:rsidP="755B6569" w:rsidRDefault="755B6569" w14:paraId="7D44F3AC" w14:textId="1727CBF6">
      <w:pPr>
        <w:jc w:val="both"/>
        <w:rPr>
          <w:rFonts w:cs="Arial"/>
        </w:rPr>
      </w:pPr>
    </w:p>
    <w:p w:rsidRPr="008C1BC8" w:rsidR="007365C9" w:rsidP="001D0D07" w:rsidRDefault="007365C9" w14:paraId="033A7D84" w14:textId="77777777">
      <w:pPr>
        <w:autoSpaceDE w:val="0"/>
        <w:autoSpaceDN w:val="0"/>
        <w:adjustRightInd w:val="0"/>
        <w:jc w:val="both"/>
        <w:rPr>
          <w:rFonts w:cs="Arial"/>
          <w:iCs/>
        </w:rPr>
      </w:pPr>
      <w:r w:rsidRPr="008C1BC8">
        <w:rPr>
          <w:rFonts w:cs="Arial"/>
          <w:iCs/>
        </w:rPr>
        <w:lastRenderedPageBreak/>
        <w:t>Bij breedteondersteuning is de ernst van de problematiek zodanig, dat een leerling het normale lesprogramma onvoldoende kan volgen in de gewone setting van een klas:</w:t>
      </w:r>
    </w:p>
    <w:p w:rsidRPr="008C1BC8" w:rsidR="007365C9" w:rsidP="001D0D07" w:rsidRDefault="007365C9" w14:paraId="100C5B58" w14:textId="77777777">
      <w:pPr>
        <w:autoSpaceDE w:val="0"/>
        <w:autoSpaceDN w:val="0"/>
        <w:adjustRightInd w:val="0"/>
        <w:ind w:left="1134"/>
        <w:jc w:val="both"/>
        <w:rPr>
          <w:rFonts w:cs="Arial"/>
          <w:iCs/>
        </w:rPr>
      </w:pPr>
      <w:r w:rsidRPr="008C1BC8">
        <w:rPr>
          <w:rFonts w:cs="Arial"/>
          <w:iCs/>
        </w:rPr>
        <w:t xml:space="preserve"> </w:t>
      </w:r>
    </w:p>
    <w:p w:rsidRPr="002E5AF0" w:rsidR="007365C9" w:rsidP="001D0D07" w:rsidRDefault="007365C9" w14:paraId="51DE7CA7" w14:textId="77777777">
      <w:pPr>
        <w:pStyle w:val="Lijstalinea"/>
        <w:numPr>
          <w:ilvl w:val="0"/>
          <w:numId w:val="27"/>
        </w:numPr>
        <w:autoSpaceDE w:val="0"/>
        <w:autoSpaceDN w:val="0"/>
        <w:adjustRightInd w:val="0"/>
        <w:ind w:left="851"/>
        <w:jc w:val="both"/>
        <w:rPr>
          <w:rFonts w:ascii="Verdana" w:hAnsi="Verdana" w:cs="Arial"/>
          <w:iCs/>
          <w:szCs w:val="20"/>
        </w:rPr>
      </w:pPr>
      <w:r w:rsidRPr="002E5AF0">
        <w:rPr>
          <w:rFonts w:ascii="Verdana" w:hAnsi="Verdana" w:cs="Arial"/>
          <w:iCs/>
          <w:szCs w:val="20"/>
        </w:rPr>
        <w:t xml:space="preserve">Er is specialistische ondersteuning (materieel of personeel) nodig in school, die vanuit de deskundigheid van de school of de regio aangeboden wordt en waarmee de leerling zijn beperking zelf kan hanteren in de klas. </w:t>
      </w:r>
    </w:p>
    <w:p w:rsidRPr="002E5AF0" w:rsidR="007365C9" w:rsidP="001D0D07" w:rsidRDefault="007365C9" w14:paraId="1013A677" w14:textId="77777777">
      <w:pPr>
        <w:pStyle w:val="Lijstalinea"/>
        <w:numPr>
          <w:ilvl w:val="0"/>
          <w:numId w:val="27"/>
        </w:numPr>
        <w:autoSpaceDE w:val="0"/>
        <w:autoSpaceDN w:val="0"/>
        <w:adjustRightInd w:val="0"/>
        <w:ind w:left="851"/>
        <w:jc w:val="both"/>
        <w:rPr>
          <w:rFonts w:ascii="Verdana" w:hAnsi="Verdana" w:cs="Arial"/>
          <w:iCs/>
          <w:szCs w:val="20"/>
        </w:rPr>
      </w:pPr>
      <w:r w:rsidRPr="002E5AF0">
        <w:rPr>
          <w:rFonts w:ascii="Verdana" w:hAnsi="Verdana" w:cs="Arial"/>
          <w:iCs/>
          <w:szCs w:val="20"/>
        </w:rPr>
        <w:t xml:space="preserve">Begeleiding vanuit de deskundigheid van de regio is toereikend om een diploma of certificaat te behalen. </w:t>
      </w:r>
    </w:p>
    <w:p w:rsidRPr="008C1BC8" w:rsidR="007365C9" w:rsidP="001D0D07" w:rsidRDefault="007365C9" w14:paraId="187F57B8" w14:textId="77777777">
      <w:pPr>
        <w:pStyle w:val="Lijstalinea"/>
        <w:autoSpaceDE w:val="0"/>
        <w:autoSpaceDN w:val="0"/>
        <w:adjustRightInd w:val="0"/>
        <w:ind w:left="1494"/>
        <w:jc w:val="both"/>
        <w:rPr>
          <w:rFonts w:ascii="Verdana" w:hAnsi="Verdana" w:cs="Arial"/>
          <w:iCs/>
          <w:sz w:val="24"/>
          <w:szCs w:val="24"/>
        </w:rPr>
      </w:pPr>
    </w:p>
    <w:p w:rsidRPr="008C1BC8" w:rsidR="007365C9" w:rsidP="001D0D07" w:rsidRDefault="007365C9" w14:paraId="24628631" w14:textId="77777777">
      <w:pPr>
        <w:autoSpaceDE w:val="0"/>
        <w:autoSpaceDN w:val="0"/>
        <w:adjustRightInd w:val="0"/>
        <w:jc w:val="both"/>
        <w:rPr>
          <w:rFonts w:cs="Arial"/>
          <w:iCs/>
        </w:rPr>
      </w:pPr>
      <w:r w:rsidRPr="008C1BC8">
        <w:rPr>
          <w:rFonts w:cs="Arial"/>
          <w:iCs/>
        </w:rPr>
        <w:t xml:space="preserve">Uitgangspunt is dat het </w:t>
      </w:r>
      <w:r w:rsidR="00883FD8">
        <w:rPr>
          <w:rFonts w:cs="Arial"/>
          <w:iCs/>
        </w:rPr>
        <w:t>SWV</w:t>
      </w:r>
      <w:r w:rsidRPr="008C1BC8">
        <w:rPr>
          <w:rFonts w:cs="Arial"/>
          <w:iCs/>
        </w:rPr>
        <w:t xml:space="preserve"> de scholen ondersteunt in de realisering van de basis- en breedteondersteuning. Middelen vanuit het </w:t>
      </w:r>
      <w:r w:rsidR="00883FD8">
        <w:rPr>
          <w:rFonts w:cs="Arial"/>
          <w:iCs/>
        </w:rPr>
        <w:t>SWV</w:t>
      </w:r>
      <w:r w:rsidRPr="008C1BC8">
        <w:rPr>
          <w:rFonts w:cs="Arial"/>
          <w:iCs/>
        </w:rPr>
        <w:t xml:space="preserve"> worden zoveel mogelijk bij scholen ingezet voor het realiseren van de breedteondersteuning, waardoor het zo min mogelijk hoeft in te zetten op de diepteondersteuning. </w:t>
      </w:r>
    </w:p>
    <w:p w:rsidRPr="008C1BC8" w:rsidR="007365C9" w:rsidP="001D0D07" w:rsidRDefault="007365C9" w14:paraId="54738AF4" w14:textId="77777777">
      <w:pPr>
        <w:jc w:val="both"/>
        <w:rPr>
          <w:rFonts w:cs="Arial"/>
          <w:iCs/>
        </w:rPr>
      </w:pPr>
    </w:p>
    <w:p w:rsidRPr="008C1BC8" w:rsidR="007365C9" w:rsidP="001D0D07" w:rsidRDefault="43C289D0" w14:paraId="2051515F" w14:textId="0BE7D932">
      <w:pPr>
        <w:pStyle w:val="Kop3"/>
        <w:jc w:val="both"/>
      </w:pPr>
      <w:bookmarkStart w:name="_Toc140497937" w:id="39"/>
      <w:r>
        <w:t>6.</w:t>
      </w:r>
      <w:r w:rsidR="048EA384">
        <w:t>4</w:t>
      </w:r>
      <w:r>
        <w:t>.3</w:t>
      </w:r>
      <w:r w:rsidR="007365C9">
        <w:tab/>
      </w:r>
      <w:r>
        <w:t>Diepteondersteuning</w:t>
      </w:r>
      <w:bookmarkEnd w:id="39"/>
      <w:r>
        <w:t xml:space="preserve"> </w:t>
      </w:r>
    </w:p>
    <w:p w:rsidRPr="008C1BC8" w:rsidR="007365C9" w:rsidP="001D0D07" w:rsidRDefault="007365C9" w14:paraId="01E5E10D" w14:textId="77777777">
      <w:pPr>
        <w:autoSpaceDE w:val="0"/>
        <w:autoSpaceDN w:val="0"/>
        <w:adjustRightInd w:val="0"/>
        <w:jc w:val="both"/>
        <w:rPr>
          <w:rFonts w:cs="Arial"/>
          <w:iCs/>
        </w:rPr>
      </w:pPr>
      <w:r w:rsidRPr="008C1BC8">
        <w:rPr>
          <w:rFonts w:cs="Arial"/>
          <w:iCs/>
        </w:rPr>
        <w:t>Diepteondersteuning is de ondersteuning in gespecialiseerde</w:t>
      </w:r>
      <w:r w:rsidRPr="008C1BC8" w:rsidR="009B587A">
        <w:rPr>
          <w:rFonts w:cs="Arial"/>
          <w:iCs/>
        </w:rPr>
        <w:t xml:space="preserve"> </w:t>
      </w:r>
      <w:r w:rsidRPr="008C1BC8">
        <w:rPr>
          <w:rFonts w:cs="Arial"/>
          <w:iCs/>
        </w:rPr>
        <w:t xml:space="preserve">voorzieningen, </w:t>
      </w:r>
      <w:r w:rsidRPr="008C1BC8" w:rsidR="00B94E56">
        <w:rPr>
          <w:rFonts w:cs="Arial"/>
          <w:iCs/>
        </w:rPr>
        <w:t>settingen</w:t>
      </w:r>
      <w:r w:rsidRPr="008C1BC8">
        <w:rPr>
          <w:rFonts w:cs="Arial"/>
          <w:iCs/>
        </w:rPr>
        <w:t xml:space="preserve">, groepen of scholen, dus </w:t>
      </w:r>
      <w:r w:rsidRPr="00F42A38">
        <w:rPr>
          <w:rFonts w:cs="Arial"/>
          <w:iCs/>
        </w:rPr>
        <w:t>buiten</w:t>
      </w:r>
      <w:r w:rsidRPr="008C1BC8">
        <w:rPr>
          <w:rFonts w:cs="Arial"/>
          <w:iCs/>
        </w:rPr>
        <w:t xml:space="preserve"> de eigen, reguliere school. In het geval het een eigenstandige voorziening betreft, wordt de verantwoordelijkheid voor de leerling overgedragen aan deze voorziening. Bij diepteondersteuning is de ernst van de problematiek zodanig, dat een leerling het normale lesprogramma niet of tijdelijk niet kan volgen in een gewone setting:</w:t>
      </w:r>
    </w:p>
    <w:p w:rsidRPr="008C1BC8" w:rsidR="007365C9" w:rsidP="001D0D07" w:rsidRDefault="007365C9" w14:paraId="12F40E89" w14:textId="77777777">
      <w:pPr>
        <w:autoSpaceDE w:val="0"/>
        <w:autoSpaceDN w:val="0"/>
        <w:adjustRightInd w:val="0"/>
        <w:ind w:left="1134"/>
        <w:jc w:val="both"/>
        <w:rPr>
          <w:rFonts w:cs="Arial"/>
          <w:iCs/>
        </w:rPr>
      </w:pPr>
      <w:r w:rsidRPr="008C1BC8">
        <w:rPr>
          <w:rFonts w:cs="Arial"/>
          <w:iCs/>
        </w:rPr>
        <w:t xml:space="preserve"> </w:t>
      </w:r>
    </w:p>
    <w:p w:rsidRPr="002E5AF0" w:rsidR="007365C9" w:rsidP="001D0D07" w:rsidRDefault="007365C9" w14:paraId="6B21E794" w14:textId="77777777">
      <w:pPr>
        <w:pStyle w:val="Lijstalinea"/>
        <w:numPr>
          <w:ilvl w:val="0"/>
          <w:numId w:val="27"/>
        </w:numPr>
        <w:autoSpaceDE w:val="0"/>
        <w:autoSpaceDN w:val="0"/>
        <w:adjustRightInd w:val="0"/>
        <w:ind w:left="1134"/>
        <w:jc w:val="both"/>
        <w:rPr>
          <w:rFonts w:ascii="Verdana" w:hAnsi="Verdana" w:cs="Arial"/>
          <w:iCs/>
          <w:szCs w:val="20"/>
        </w:rPr>
      </w:pPr>
      <w:r w:rsidRPr="002E5AF0">
        <w:rPr>
          <w:rFonts w:ascii="Verdana" w:hAnsi="Verdana" w:cs="Arial"/>
          <w:iCs/>
          <w:szCs w:val="20"/>
        </w:rPr>
        <w:t xml:space="preserve">Zonder specialistische ondersteuning is de leerling niet in staat zijn beperking zelf in de klas te hanteren en dreigt een aantasting van het reguliere lesprogramma en/of sociale cohesie in de klas en/of de veiligheid van de klas of docent. </w:t>
      </w:r>
    </w:p>
    <w:p w:rsidRPr="002E5AF0" w:rsidR="007365C9" w:rsidP="001D0D07" w:rsidRDefault="007365C9" w14:paraId="5284E0E6" w14:textId="77777777">
      <w:pPr>
        <w:pStyle w:val="Lijstalinea"/>
        <w:numPr>
          <w:ilvl w:val="0"/>
          <w:numId w:val="27"/>
        </w:numPr>
        <w:autoSpaceDE w:val="0"/>
        <w:autoSpaceDN w:val="0"/>
        <w:adjustRightInd w:val="0"/>
        <w:ind w:left="1134"/>
        <w:jc w:val="both"/>
        <w:rPr>
          <w:rFonts w:ascii="Verdana" w:hAnsi="Verdana" w:cs="Arial"/>
          <w:iCs/>
          <w:szCs w:val="20"/>
        </w:rPr>
      </w:pPr>
      <w:r w:rsidRPr="002E5AF0">
        <w:rPr>
          <w:rFonts w:ascii="Verdana" w:hAnsi="Verdana" w:cs="Arial"/>
          <w:iCs/>
          <w:szCs w:val="20"/>
        </w:rPr>
        <w:t xml:space="preserve">De reguliere scholen zijn niet in staat de verantwoordelijkheid voor het volgen van de lessen door de leerling en zijn klasgenoten voldoende te waarborgen. </w:t>
      </w:r>
    </w:p>
    <w:p w:rsidRPr="002E5AF0" w:rsidR="007365C9" w:rsidP="001D0D07" w:rsidRDefault="007365C9" w14:paraId="46ABBD8F" w14:textId="0D47D84F">
      <w:pPr>
        <w:pStyle w:val="Lijstalinea"/>
        <w:autoSpaceDE w:val="0"/>
        <w:autoSpaceDN w:val="0"/>
        <w:adjustRightInd w:val="0"/>
        <w:ind w:left="1494"/>
        <w:jc w:val="both"/>
        <w:rPr>
          <w:rFonts w:ascii="Verdana" w:hAnsi="Verdana" w:cs="Arial"/>
          <w:iCs/>
          <w:szCs w:val="20"/>
        </w:rPr>
      </w:pPr>
    </w:p>
    <w:p w:rsidR="00FB2A9F" w:rsidP="00FB2A9F" w:rsidRDefault="007365C9" w14:paraId="3DD578E6" w14:textId="77777777">
      <w:r w:rsidRPr="008C1BC8">
        <w:t xml:space="preserve">Het SWV faciliteert de diepteondersteuning. Hierbij worden onderscheiden: speciale trajecten buiten school en binnen het </w:t>
      </w:r>
      <w:r w:rsidR="00883FD8">
        <w:t>SWV</w:t>
      </w:r>
      <w:r w:rsidRPr="008C1BC8">
        <w:t xml:space="preserve"> en plaatsi</w:t>
      </w:r>
      <w:r w:rsidR="00921174">
        <w:t>ng bij speciale schole</w:t>
      </w:r>
      <w:r w:rsidR="00FB2A9F">
        <w:t>n.</w:t>
      </w:r>
    </w:p>
    <w:p w:rsidR="00FB2A9F" w:rsidP="00FB2A9F" w:rsidRDefault="00FB2A9F" w14:paraId="2D4F52D8" w14:textId="77777777"/>
    <w:p w:rsidRPr="008C1BC8" w:rsidR="007365C9" w:rsidP="00FB2A9F" w:rsidRDefault="007365C9" w14:paraId="28B7683F" w14:textId="7CC4FAA0">
      <w:pPr>
        <w:pStyle w:val="Kop2"/>
      </w:pPr>
      <w:bookmarkStart w:name="_Toc140497938" w:id="40"/>
      <w:r w:rsidRPr="008C1BC8">
        <w:rPr>
          <w:rFonts w:cs="Arial"/>
          <w:noProof/>
          <w:lang w:eastAsia="nl-NL"/>
        </w:rPr>
        <mc:AlternateContent>
          <mc:Choice Requires="wps">
            <w:drawing>
              <wp:anchor distT="0" distB="0" distL="114300" distR="114300" simplePos="0" relativeHeight="251691008" behindDoc="0" locked="0" layoutInCell="1" allowOverlap="0" wp14:anchorId="30430B6C" wp14:editId="554526E0">
                <wp:simplePos x="0" y="0"/>
                <wp:positionH relativeFrom="column">
                  <wp:align>left</wp:align>
                </wp:positionH>
                <wp:positionV relativeFrom="page">
                  <wp:align>top</wp:align>
                </wp:positionV>
                <wp:extent cx="3362400" cy="0"/>
                <wp:effectExtent l="0" t="0" r="0" b="0"/>
                <wp:wrapNone/>
                <wp:docPr id="426" name="Rechte verbindingslijn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Rechte verbindingslijn 426" style="position:absolute;z-index:251691008;visibility:visible;mso-wrap-style:square;mso-width-percent:0;mso-wrap-distance-left:9pt;mso-wrap-distance-top:0;mso-wrap-distance-right:9pt;mso-wrap-distance-bottom:0;mso-position-horizontal:left;mso-position-horizontal-relative:text;mso-position-vertical:top;mso-position-vertical-relative:page;mso-width-percent:0;mso-width-relative:margin" o:spid="_x0000_s1026" o:allowoverlap="f" from="0,0" to="264.75pt,0" w14:anchorId="5A39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">
                <w10:wrap anchory="page"/>
              </v:line>
            </w:pict>
          </mc:Fallback>
        </mc:AlternateContent>
      </w:r>
      <w:r w:rsidR="43C289D0">
        <w:t>6.</w:t>
      </w:r>
      <w:r w:rsidR="464CE54E">
        <w:t>5</w:t>
      </w:r>
      <w:r w:rsidR="00FB2A9F">
        <w:t xml:space="preserve">  </w:t>
      </w:r>
      <w:r w:rsidR="43C289D0">
        <w:t>Overlegsituaties in het kader van de ondersteuning</w:t>
      </w:r>
      <w:bookmarkEnd w:id="40"/>
    </w:p>
    <w:p w:rsidRPr="008C1BC8" w:rsidR="007365C9" w:rsidP="007158EC" w:rsidRDefault="007365C9" w14:paraId="4ABA42A3" w14:textId="77777777">
      <w:pPr>
        <w:jc w:val="both"/>
        <w:rPr>
          <w:rFonts w:cs="Arial"/>
        </w:rPr>
      </w:pPr>
      <w:r w:rsidRPr="008C1BC8">
        <w:rPr>
          <w:rFonts w:cs="Arial"/>
        </w:rPr>
        <w:t>De Praktijkschool Westfriesland kent in het kader van de ondersteuning de volgende interne overlegsituaties:</w:t>
      </w:r>
    </w:p>
    <w:p w:rsidRPr="008C1BC8" w:rsidR="007365C9" w:rsidP="007365C9" w:rsidRDefault="007365C9" w14:paraId="3691E7B2" w14:textId="77777777">
      <w:pPr>
        <w:ind w:left="520"/>
        <w:jc w:val="both"/>
        <w:rPr>
          <w:rFonts w:cs="Arial"/>
        </w:rPr>
      </w:pPr>
    </w:p>
    <w:p w:rsidRPr="00D04352" w:rsidR="007365C9" w:rsidP="006D6BAF" w:rsidRDefault="007365C9" w14:paraId="283B68C3" w14:textId="77777777">
      <w:pPr>
        <w:pStyle w:val="Lijstalinea"/>
        <w:numPr>
          <w:ilvl w:val="0"/>
          <w:numId w:val="39"/>
        </w:numPr>
        <w:ind w:left="880"/>
        <w:jc w:val="both"/>
        <w:rPr>
          <w:rFonts w:ascii="Verdana" w:hAnsi="Verdana" w:cs="Arial"/>
          <w:szCs w:val="20"/>
        </w:rPr>
      </w:pPr>
      <w:proofErr w:type="spellStart"/>
      <w:r w:rsidRPr="00D04352">
        <w:rPr>
          <w:rFonts w:ascii="Verdana" w:hAnsi="Verdana" w:cs="Arial"/>
          <w:szCs w:val="20"/>
        </w:rPr>
        <w:t>Leerlingbesprekingen</w:t>
      </w:r>
      <w:proofErr w:type="spellEnd"/>
    </w:p>
    <w:p w:rsidRPr="00D04352" w:rsidR="007365C9" w:rsidP="15406554" w:rsidRDefault="007365C9" w14:paraId="499A737B" w14:textId="77777777">
      <w:pPr>
        <w:pStyle w:val="Lijstalinea"/>
        <w:numPr>
          <w:ilvl w:val="0"/>
          <w:numId w:val="39"/>
        </w:numPr>
        <w:ind w:left="880"/>
        <w:jc w:val="both"/>
        <w:rPr>
          <w:rFonts w:ascii="Verdana" w:hAnsi="Verdana" w:cs="Arial"/>
        </w:rPr>
      </w:pPr>
      <w:r w:rsidRPr="41866CBE">
        <w:rPr>
          <w:rFonts w:ascii="Verdana" w:hAnsi="Verdana" w:cs="Arial"/>
        </w:rPr>
        <w:t>Intern Ondersteuningsteam (IOT)</w:t>
      </w:r>
    </w:p>
    <w:p w:rsidRPr="00D04352" w:rsidR="007365C9" w:rsidP="15406554" w:rsidRDefault="3FC91979" w14:paraId="51ED9B3A" w14:textId="4F4DF28F">
      <w:pPr>
        <w:pStyle w:val="Lijstalinea"/>
        <w:numPr>
          <w:ilvl w:val="0"/>
          <w:numId w:val="39"/>
        </w:numPr>
        <w:ind w:left="880"/>
        <w:jc w:val="both"/>
        <w:rPr>
          <w:rFonts w:ascii="Verdana" w:hAnsi="Verdana" w:cs="Arial"/>
        </w:rPr>
      </w:pPr>
      <w:r w:rsidRPr="41866CBE">
        <w:rPr>
          <w:rFonts w:ascii="Verdana" w:hAnsi="Verdana" w:cs="Arial"/>
        </w:rPr>
        <w:t>S</w:t>
      </w:r>
      <w:r w:rsidRPr="41866CBE" w:rsidR="070698EC">
        <w:rPr>
          <w:rFonts w:ascii="Verdana" w:hAnsi="Verdana" w:cs="Arial"/>
        </w:rPr>
        <w:t>choolcoachoverleg</w:t>
      </w:r>
    </w:p>
    <w:p w:rsidR="007365C9" w:rsidP="15406554" w:rsidRDefault="007365C9" w14:paraId="05F071E4" w14:textId="77777777">
      <w:pPr>
        <w:pStyle w:val="Lijstalinea"/>
        <w:numPr>
          <w:ilvl w:val="0"/>
          <w:numId w:val="39"/>
        </w:numPr>
        <w:ind w:left="880"/>
        <w:jc w:val="both"/>
        <w:rPr>
          <w:rFonts w:ascii="Verdana" w:hAnsi="Verdana" w:cs="Arial"/>
        </w:rPr>
      </w:pPr>
      <w:proofErr w:type="spellStart"/>
      <w:r w:rsidRPr="41866CBE">
        <w:rPr>
          <w:rFonts w:ascii="Verdana" w:hAnsi="Verdana" w:cs="Arial"/>
        </w:rPr>
        <w:t>Coachingsgesprekke</w:t>
      </w:r>
      <w:proofErr w:type="spellEnd"/>
      <w:del w:author="Elly Faber" w:date="2021-04-15T08:50:00Z" w:id="41">
        <w:r w:rsidRPr="41866CBE" w:rsidDel="007365C9">
          <w:rPr>
            <w:rFonts w:ascii="Verdana" w:hAnsi="Verdana" w:cs="Arial"/>
          </w:rPr>
          <w:delText>n</w:delText>
        </w:r>
      </w:del>
    </w:p>
    <w:p w:rsidRPr="00D04352" w:rsidR="00676505" w:rsidP="15406554" w:rsidRDefault="632CDCDF" w14:paraId="597B02B4" w14:textId="493D6D32">
      <w:pPr>
        <w:pStyle w:val="Lijstalinea"/>
        <w:numPr>
          <w:ilvl w:val="0"/>
          <w:numId w:val="39"/>
        </w:numPr>
        <w:ind w:left="880"/>
        <w:jc w:val="both"/>
        <w:rPr>
          <w:rFonts w:ascii="Verdana" w:hAnsi="Verdana" w:cs="Arial"/>
        </w:rPr>
      </w:pPr>
      <w:r w:rsidRPr="41866CBE">
        <w:rPr>
          <w:rFonts w:ascii="Verdana" w:hAnsi="Verdana" w:cs="Arial"/>
        </w:rPr>
        <w:t>IO</w:t>
      </w:r>
      <w:r w:rsidRPr="41866CBE" w:rsidR="007365C9">
        <w:rPr>
          <w:rFonts w:ascii="Verdana" w:hAnsi="Verdana" w:cs="Arial"/>
        </w:rPr>
        <w:t>P-gesprekken</w:t>
      </w:r>
    </w:p>
    <w:p w:rsidR="11538854" w:rsidP="41866CBE" w:rsidRDefault="11538854" w14:paraId="033B69B7" w14:textId="4BF2E15A">
      <w:pPr>
        <w:pStyle w:val="Lijstalinea"/>
        <w:numPr>
          <w:ilvl w:val="0"/>
          <w:numId w:val="39"/>
        </w:numPr>
        <w:ind w:left="880"/>
        <w:jc w:val="both"/>
        <w:rPr>
          <w:rFonts w:ascii="Verdana" w:hAnsi="Verdana" w:cs="Arial"/>
        </w:rPr>
      </w:pPr>
      <w:r w:rsidRPr="41866CBE">
        <w:rPr>
          <w:rFonts w:ascii="Verdana" w:hAnsi="Verdana" w:cs="Arial"/>
        </w:rPr>
        <w:t>Rapportbesprekingen</w:t>
      </w:r>
    </w:p>
    <w:p w:rsidR="11538854" w:rsidP="41866CBE" w:rsidRDefault="11538854" w14:paraId="2FA5A428" w14:textId="32048948">
      <w:pPr>
        <w:pStyle w:val="Lijstalinea"/>
        <w:numPr>
          <w:ilvl w:val="0"/>
          <w:numId w:val="39"/>
        </w:numPr>
        <w:ind w:left="880"/>
        <w:jc w:val="both"/>
        <w:rPr>
          <w:rFonts w:ascii="Verdana" w:hAnsi="Verdana" w:cs="Arial"/>
        </w:rPr>
      </w:pPr>
      <w:r w:rsidRPr="72FE0812" w:rsidR="11538854">
        <w:rPr>
          <w:rFonts w:ascii="Verdana" w:hAnsi="Verdana" w:cs="Arial"/>
        </w:rPr>
        <w:t>Stage</w:t>
      </w:r>
      <w:r w:rsidRPr="72FE0812" w:rsidR="4156FA16">
        <w:rPr>
          <w:rFonts w:ascii="Verdana" w:hAnsi="Verdana" w:cs="Arial"/>
        </w:rPr>
        <w:t>-</w:t>
      </w:r>
      <w:r w:rsidRPr="72FE0812" w:rsidR="11538854">
        <w:rPr>
          <w:rFonts w:ascii="Verdana" w:hAnsi="Verdana" w:cs="Arial"/>
        </w:rPr>
        <w:t>overleggen</w:t>
      </w:r>
    </w:p>
    <w:p w:rsidRPr="00676505" w:rsidR="00676505" w:rsidP="00676505" w:rsidRDefault="00676505" w14:paraId="2E3308C1" w14:textId="77777777">
      <w:pPr>
        <w:jc w:val="both"/>
        <w:rPr>
          <w:rFonts w:cs="Arial"/>
        </w:rPr>
      </w:pPr>
      <w:r>
        <w:rPr>
          <w:rFonts w:cs="Arial"/>
        </w:rPr>
        <w:t>In 6.6.1 tot en met 6.6.5 is dit verder uitgewerkt.</w:t>
      </w:r>
    </w:p>
    <w:p w:rsidRPr="008C1BC8" w:rsidR="007365C9" w:rsidP="00DD3B59" w:rsidRDefault="007365C9" w14:paraId="526770CE" w14:textId="77777777">
      <w:pPr>
        <w:jc w:val="both"/>
        <w:rPr>
          <w:rFonts w:cs="Arial"/>
        </w:rPr>
      </w:pPr>
    </w:p>
    <w:p w:rsidRPr="008C1BC8" w:rsidR="007365C9" w:rsidP="00FA05F7" w:rsidRDefault="43C289D0" w14:paraId="2A44621C" w14:textId="4964088D">
      <w:pPr>
        <w:pStyle w:val="Kop3"/>
      </w:pPr>
      <w:bookmarkStart w:name="_Toc167856265" w:id="42"/>
      <w:bookmarkStart w:name="_Toc166914662" w:id="43"/>
      <w:bookmarkStart w:name="_Toc166914357" w:id="44"/>
      <w:bookmarkStart w:name="_Toc140378851" w:id="45"/>
      <w:bookmarkStart w:name="_Toc140378676" w:id="46"/>
      <w:bookmarkStart w:name="_Toc140378677" w:id="47"/>
      <w:bookmarkStart w:name="_Toc140378852" w:id="48"/>
      <w:bookmarkStart w:name="_Toc166914358" w:id="49"/>
      <w:bookmarkStart w:name="_Toc166914663" w:id="50"/>
      <w:bookmarkStart w:name="_Toc167856266" w:id="51"/>
      <w:bookmarkStart w:name="_Toc140497939" w:id="52"/>
      <w:r>
        <w:t>6.</w:t>
      </w:r>
      <w:r w:rsidR="0A1519AC">
        <w:t>5</w:t>
      </w:r>
      <w:r>
        <w:t>.1</w:t>
      </w:r>
      <w:r w:rsidR="007365C9">
        <w:tab/>
      </w:r>
      <w:r>
        <w:t>Leerlingbespreking</w:t>
      </w:r>
      <w:bookmarkEnd w:id="52"/>
    </w:p>
    <w:p w:rsidRPr="008C1BC8" w:rsidR="007365C9" w:rsidP="00D04352" w:rsidRDefault="007365C9" w14:paraId="50E8E320" w14:textId="77777777">
      <w:pPr>
        <w:rPr>
          <w:rFonts w:cs="Arial"/>
        </w:rPr>
      </w:pPr>
      <w:proofErr w:type="spellStart"/>
      <w:r w:rsidRPr="008C1BC8">
        <w:rPr>
          <w:rFonts w:cs="Arial"/>
        </w:rPr>
        <w:t>Leerlingbesprekingen</w:t>
      </w:r>
      <w:proofErr w:type="spellEnd"/>
      <w:r w:rsidRPr="008C1BC8">
        <w:rPr>
          <w:rFonts w:cs="Arial"/>
        </w:rPr>
        <w:t xml:space="preserve"> wo</w:t>
      </w:r>
      <w:r w:rsidRPr="008C1BC8" w:rsidR="004361DA">
        <w:rPr>
          <w:rFonts w:cs="Arial"/>
        </w:rPr>
        <w:t xml:space="preserve">rden gevoerd vanuit de volgende </w:t>
      </w:r>
      <w:r w:rsidRPr="008C1BC8">
        <w:rPr>
          <w:rFonts w:cs="Arial"/>
        </w:rPr>
        <w:t>uitgangspunten:</w:t>
      </w:r>
    </w:p>
    <w:p w:rsidRPr="00D04352" w:rsidR="007365C9" w:rsidP="15406554" w:rsidRDefault="43C289D0" w14:paraId="0596CA15" w14:textId="4A0F760C">
      <w:pPr>
        <w:pStyle w:val="Lijstalinea"/>
        <w:numPr>
          <w:ilvl w:val="0"/>
          <w:numId w:val="58"/>
        </w:numPr>
        <w:rPr>
          <w:rFonts w:ascii="Verdana" w:hAnsi="Verdana" w:cs="Arial"/>
        </w:rPr>
      </w:pPr>
      <w:r w:rsidRPr="00936525">
        <w:rPr>
          <w:rFonts w:ascii="Verdana" w:hAnsi="Verdana" w:cs="Arial"/>
        </w:rPr>
        <w:t>Alle docenten zijn verantwoordelijk voor de signalering van leerlingen en de</w:t>
      </w:r>
      <w:r w:rsidRPr="00936525" w:rsidR="438FD65B">
        <w:rPr>
          <w:rFonts w:ascii="Verdana" w:hAnsi="Verdana" w:cs="Arial"/>
        </w:rPr>
        <w:t xml:space="preserve"> bespreking in </w:t>
      </w:r>
      <w:r w:rsidRPr="00936525">
        <w:rPr>
          <w:rFonts w:ascii="Verdana" w:hAnsi="Verdana" w:cs="Arial"/>
        </w:rPr>
        <w:t xml:space="preserve">de leerlingbespreking. </w:t>
      </w:r>
    </w:p>
    <w:p w:rsidRPr="00D04352" w:rsidR="007365C9" w:rsidP="15406554" w:rsidRDefault="7D9D55F4" w14:paraId="1678B8E7" w14:textId="686475DD">
      <w:pPr>
        <w:pStyle w:val="Lijstalinea"/>
        <w:numPr>
          <w:ilvl w:val="0"/>
          <w:numId w:val="58"/>
        </w:numPr>
        <w:rPr>
          <w:rFonts w:ascii="Verdana" w:hAnsi="Verdana" w:cs="Arial"/>
        </w:rPr>
      </w:pPr>
      <w:r w:rsidRPr="72FE0812" w:rsidR="7D9D55F4">
        <w:rPr>
          <w:rFonts w:ascii="Verdana" w:hAnsi="Verdana" w:cs="Arial"/>
        </w:rPr>
        <w:t xml:space="preserve">De leerlingbespreking vindt plaats voorafgaand aan de </w:t>
      </w:r>
      <w:r w:rsidRPr="72FE0812" w:rsidR="05DE438A">
        <w:rPr>
          <w:rFonts w:ascii="Verdana" w:hAnsi="Verdana" w:cs="Arial"/>
        </w:rPr>
        <w:t>IOP-gesprekken</w:t>
      </w:r>
      <w:r w:rsidRPr="72FE0812" w:rsidR="7D9D55F4">
        <w:rPr>
          <w:rFonts w:ascii="Verdana" w:hAnsi="Verdana" w:cs="Arial"/>
        </w:rPr>
        <w:t xml:space="preserve">. Tijdens het </w:t>
      </w:r>
      <w:r w:rsidRPr="72FE0812" w:rsidR="2E4D563D">
        <w:rPr>
          <w:rFonts w:ascii="Verdana" w:hAnsi="Verdana" w:cs="Arial"/>
        </w:rPr>
        <w:t>IOP-gesprek</w:t>
      </w:r>
      <w:r w:rsidRPr="72FE0812" w:rsidR="7D9D55F4">
        <w:rPr>
          <w:rFonts w:ascii="Verdana" w:hAnsi="Verdana" w:cs="Arial"/>
        </w:rPr>
        <w:t xml:space="preserve"> wordt hetgeen besproken is tijdens de leerlingbespreking met leerling en ouders gedeeld.</w:t>
      </w:r>
    </w:p>
    <w:p w:rsidR="5E7A9C04" w:rsidP="00936525" w:rsidRDefault="5B305D02" w14:paraId="6EACDFB6" w14:textId="5C3A2A12">
      <w:pPr>
        <w:pStyle w:val="Lijstalinea"/>
        <w:numPr>
          <w:ilvl w:val="0"/>
          <w:numId w:val="58"/>
        </w:numPr>
        <w:rPr>
          <w:rFonts w:ascii="Verdana" w:hAnsi="Verdana" w:cs="Arial"/>
        </w:rPr>
      </w:pPr>
      <w:r w:rsidRPr="72FE0812" w:rsidR="5B305D02">
        <w:rPr>
          <w:rFonts w:ascii="Verdana" w:hAnsi="Verdana" w:cs="Arial"/>
        </w:rPr>
        <w:t>Bij de leerling</w:t>
      </w:r>
      <w:r w:rsidRPr="72FE0812" w:rsidR="21E0489D">
        <w:rPr>
          <w:rFonts w:ascii="Verdana" w:hAnsi="Verdana" w:cs="Arial"/>
        </w:rPr>
        <w:t>be</w:t>
      </w:r>
      <w:r w:rsidRPr="72FE0812" w:rsidR="5B305D02">
        <w:rPr>
          <w:rFonts w:ascii="Verdana" w:hAnsi="Verdana" w:cs="Arial"/>
        </w:rPr>
        <w:t xml:space="preserve">spreking zijn in </w:t>
      </w:r>
      <w:r w:rsidRPr="72FE0812" w:rsidR="5B305D02">
        <w:rPr>
          <w:rFonts w:ascii="Verdana" w:hAnsi="Verdana" w:cs="Arial"/>
        </w:rPr>
        <w:t>ieder</w:t>
      </w:r>
      <w:r w:rsidRPr="72FE0812" w:rsidR="7EADD993">
        <w:rPr>
          <w:rFonts w:ascii="Verdana" w:hAnsi="Verdana" w:cs="Arial"/>
        </w:rPr>
        <w:t xml:space="preserve"> </w:t>
      </w:r>
      <w:r w:rsidRPr="72FE0812" w:rsidR="5B305D02">
        <w:rPr>
          <w:rFonts w:ascii="Verdana" w:hAnsi="Verdana" w:cs="Arial"/>
        </w:rPr>
        <w:t>geval</w:t>
      </w:r>
      <w:r w:rsidRPr="72FE0812" w:rsidR="5B305D02">
        <w:rPr>
          <w:rFonts w:ascii="Verdana" w:hAnsi="Verdana" w:cs="Arial"/>
        </w:rPr>
        <w:t xml:space="preserve"> aanwezig de mentor e</w:t>
      </w:r>
      <w:r w:rsidRPr="72FE0812" w:rsidR="39C60783">
        <w:rPr>
          <w:rFonts w:ascii="Verdana" w:hAnsi="Verdana" w:cs="Arial"/>
        </w:rPr>
        <w:t>n schaduwmentor,</w:t>
      </w:r>
      <w:r w:rsidRPr="72FE0812" w:rsidR="5B305D02">
        <w:rPr>
          <w:rFonts w:ascii="Verdana" w:hAnsi="Verdana" w:cs="Arial"/>
        </w:rPr>
        <w:t xml:space="preserve"> </w:t>
      </w:r>
      <w:r w:rsidRPr="72FE0812" w:rsidR="5129D0E5">
        <w:rPr>
          <w:rFonts w:ascii="Verdana" w:hAnsi="Verdana" w:cs="Arial"/>
        </w:rPr>
        <w:t xml:space="preserve">de </w:t>
      </w:r>
      <w:r w:rsidRPr="72FE0812" w:rsidR="5B305D02">
        <w:rPr>
          <w:rFonts w:ascii="Verdana" w:hAnsi="Verdana" w:cs="Arial"/>
        </w:rPr>
        <w:t>ondersteuningsco</w:t>
      </w:r>
      <w:r w:rsidRPr="72FE0812" w:rsidR="1DEF312F">
        <w:rPr>
          <w:rFonts w:ascii="Verdana" w:hAnsi="Verdana" w:cs="Arial"/>
        </w:rPr>
        <w:t>ö</w:t>
      </w:r>
      <w:r w:rsidRPr="72FE0812" w:rsidR="5B305D02">
        <w:rPr>
          <w:rFonts w:ascii="Verdana" w:hAnsi="Verdana" w:cs="Arial"/>
        </w:rPr>
        <w:t>rdinator</w:t>
      </w:r>
      <w:r w:rsidRPr="72FE0812" w:rsidR="5B305D02">
        <w:rPr>
          <w:rFonts w:ascii="Verdana" w:hAnsi="Verdana" w:cs="Arial"/>
        </w:rPr>
        <w:t xml:space="preserve">, de schoolpsycholoog en op uitnodiging van de </w:t>
      </w:r>
      <w:r w:rsidRPr="72FE0812" w:rsidR="201C30C0">
        <w:rPr>
          <w:rFonts w:ascii="Verdana" w:hAnsi="Verdana" w:cs="Arial"/>
        </w:rPr>
        <w:t>mentor de meest betrokken vakdocenten en (</w:t>
      </w:r>
      <w:r w:rsidRPr="72FE0812" w:rsidR="201C30C0">
        <w:rPr>
          <w:rFonts w:ascii="Verdana" w:hAnsi="Verdana" w:cs="Arial"/>
        </w:rPr>
        <w:t>groeps</w:t>
      </w:r>
      <w:r w:rsidRPr="72FE0812" w:rsidR="201C30C0">
        <w:rPr>
          <w:rFonts w:ascii="Verdana" w:hAnsi="Verdana" w:cs="Arial"/>
        </w:rPr>
        <w:t>)stagebegeleider</w:t>
      </w:r>
    </w:p>
    <w:p w:rsidRPr="00D04352" w:rsidR="007365C9" w:rsidP="15406554" w:rsidRDefault="43C289D0" w14:paraId="147C9600" w14:textId="1AB1B277">
      <w:pPr>
        <w:pStyle w:val="Lijstalinea"/>
        <w:numPr>
          <w:ilvl w:val="0"/>
          <w:numId w:val="58"/>
        </w:numPr>
        <w:rPr>
          <w:rFonts w:ascii="Verdana" w:hAnsi="Verdana" w:cs="Arial"/>
        </w:rPr>
      </w:pPr>
      <w:r w:rsidRPr="00936525">
        <w:rPr>
          <w:rFonts w:ascii="Verdana" w:hAnsi="Verdana" w:cs="Arial"/>
        </w:rPr>
        <w:lastRenderedPageBreak/>
        <w:t>Een leerlingbespreking leidt altijd tot actie in de klas.</w:t>
      </w:r>
      <w:r w:rsidRPr="00936525" w:rsidR="551F0D9D">
        <w:rPr>
          <w:rFonts w:ascii="Verdana" w:hAnsi="Verdana" w:cs="Arial"/>
        </w:rPr>
        <w:t xml:space="preserve"> </w:t>
      </w:r>
      <w:r w:rsidRPr="00936525" w:rsidR="0106488F">
        <w:rPr>
          <w:rFonts w:ascii="Verdana" w:hAnsi="Verdana" w:cs="Arial"/>
        </w:rPr>
        <w:t>Dit wordt in het Groeidocument geformuleerd</w:t>
      </w:r>
    </w:p>
    <w:p w:rsidRPr="00D04352" w:rsidR="007365C9" w:rsidP="00D04352" w:rsidRDefault="43C289D0" w14:paraId="5E80D331" w14:textId="77777777">
      <w:pPr>
        <w:pStyle w:val="Lijstalinea"/>
        <w:numPr>
          <w:ilvl w:val="0"/>
          <w:numId w:val="58"/>
        </w:numPr>
        <w:rPr>
          <w:rFonts w:ascii="Verdana" w:hAnsi="Verdana" w:cs="Arial"/>
          <w:szCs w:val="20"/>
        </w:rPr>
      </w:pPr>
      <w:r w:rsidRPr="00936525">
        <w:rPr>
          <w:rFonts w:ascii="Verdana" w:hAnsi="Verdana" w:cs="Arial"/>
        </w:rPr>
        <w:t>Deze actie wordt altijd geëvalueerd voor wat betreft het effect.</w:t>
      </w:r>
    </w:p>
    <w:p w:rsidRPr="00D04352" w:rsidR="007365C9" w:rsidP="15406554" w:rsidRDefault="0F98F130" w14:paraId="0C36476F" w14:textId="7A70FCAE">
      <w:pPr>
        <w:pStyle w:val="Lijstalinea"/>
        <w:numPr>
          <w:ilvl w:val="0"/>
          <w:numId w:val="58"/>
        </w:numPr>
        <w:rPr>
          <w:rFonts w:ascii="Verdana" w:hAnsi="Verdana" w:cs="Arial"/>
        </w:rPr>
      </w:pPr>
      <w:r w:rsidRPr="00936525">
        <w:rPr>
          <w:rFonts w:ascii="Verdana" w:hAnsi="Verdana" w:cs="Arial"/>
        </w:rPr>
        <w:t>De uitvoerders</w:t>
      </w:r>
      <w:r w:rsidRPr="00936525" w:rsidR="35477C7E">
        <w:rPr>
          <w:rFonts w:ascii="Verdana" w:hAnsi="Verdana" w:cs="Arial"/>
        </w:rPr>
        <w:t xml:space="preserve"> </w:t>
      </w:r>
      <w:r w:rsidRPr="00936525">
        <w:rPr>
          <w:rFonts w:ascii="Verdana" w:hAnsi="Verdana" w:cs="Arial"/>
        </w:rPr>
        <w:t>(docenten</w:t>
      </w:r>
      <w:r w:rsidRPr="00936525" w:rsidR="43C289D0">
        <w:rPr>
          <w:rFonts w:ascii="Verdana" w:hAnsi="Verdana" w:cs="Arial"/>
        </w:rPr>
        <w:t xml:space="preserve">) denken mee over de uitwerking van het </w:t>
      </w:r>
      <w:r w:rsidRPr="00936525" w:rsidR="6AE453EF">
        <w:rPr>
          <w:rFonts w:ascii="Verdana" w:hAnsi="Verdana" w:cs="Arial"/>
        </w:rPr>
        <w:t>IO</w:t>
      </w:r>
      <w:r w:rsidRPr="00936525" w:rsidR="43C289D0">
        <w:rPr>
          <w:rFonts w:ascii="Verdana" w:hAnsi="Verdana" w:cs="Arial"/>
        </w:rPr>
        <w:t>P of het actiepunt. Dit is het belangrijkste aspect van de leerlingbespreking.</w:t>
      </w:r>
    </w:p>
    <w:p w:rsidRPr="00D04352" w:rsidR="007365C9" w:rsidP="15406554" w:rsidRDefault="43C289D0" w14:paraId="7A6C2433" w14:textId="1ABDF302">
      <w:pPr>
        <w:pStyle w:val="Lijstalinea"/>
        <w:numPr>
          <w:ilvl w:val="0"/>
          <w:numId w:val="58"/>
        </w:numPr>
        <w:rPr>
          <w:rFonts w:ascii="Verdana" w:hAnsi="Verdana" w:cs="Arial"/>
        </w:rPr>
      </w:pPr>
      <w:r w:rsidRPr="00936525">
        <w:rPr>
          <w:rFonts w:ascii="Verdana" w:hAnsi="Verdana" w:cs="Arial"/>
        </w:rPr>
        <w:t xml:space="preserve">De mentor heeft een belangrijke taak bij het voorbereiden van de leerlingbespreking. </w:t>
      </w:r>
    </w:p>
    <w:p w:rsidRPr="00D04352" w:rsidR="007365C9" w:rsidP="00936525" w:rsidRDefault="32AAE935" w14:paraId="5DFF17C7" w14:textId="136BDA9B">
      <w:pPr>
        <w:pStyle w:val="Lijstalinea"/>
        <w:numPr>
          <w:ilvl w:val="0"/>
          <w:numId w:val="58"/>
        </w:numPr>
        <w:rPr>
          <w:rFonts w:ascii="Verdana" w:hAnsi="Verdana" w:cs="Arial"/>
        </w:rPr>
      </w:pPr>
      <w:r w:rsidRPr="00936525">
        <w:rPr>
          <w:rFonts w:ascii="Verdana" w:hAnsi="Verdana" w:cs="Arial"/>
        </w:rPr>
        <w:t>Eén keer per jaar wordt tijdens de leerlingbespreking het adviseringsoverzicht (vervolgblad van het</w:t>
      </w:r>
      <w:r w:rsidRPr="00936525" w:rsidR="442B958C">
        <w:rPr>
          <w:rFonts w:cs="Arial"/>
        </w:rPr>
        <w:t xml:space="preserve"> </w:t>
      </w:r>
      <w:r w:rsidRPr="00936525" w:rsidR="442B958C">
        <w:rPr>
          <w:rFonts w:ascii="Verdana" w:hAnsi="Verdana" w:eastAsia="Verdana" w:cs="Verdana"/>
        </w:rPr>
        <w:t>IOP/OPP</w:t>
      </w:r>
      <w:r w:rsidRPr="00936525">
        <w:rPr>
          <w:rFonts w:ascii="Verdana" w:hAnsi="Verdana" w:cs="Arial"/>
        </w:rPr>
        <w:t xml:space="preserve"> ing</w:t>
      </w:r>
      <w:r w:rsidRPr="00936525" w:rsidR="47D685CF">
        <w:rPr>
          <w:rFonts w:ascii="Verdana" w:hAnsi="Verdana" w:cs="Arial"/>
        </w:rPr>
        <w:t xml:space="preserve">evuld </w:t>
      </w:r>
      <w:r w:rsidRPr="00936525" w:rsidR="0C454235">
        <w:rPr>
          <w:rFonts w:ascii="Verdana" w:hAnsi="Verdana" w:cs="Arial"/>
        </w:rPr>
        <w:t>zo</w:t>
      </w:r>
      <w:r w:rsidRPr="00936525" w:rsidR="15132285">
        <w:rPr>
          <w:rFonts w:ascii="Verdana" w:hAnsi="Verdana" w:cs="Arial"/>
        </w:rPr>
        <w:t>dat</w:t>
      </w:r>
      <w:r w:rsidRPr="00936525" w:rsidR="46F4F23B">
        <w:rPr>
          <w:rFonts w:ascii="Verdana" w:hAnsi="Verdana" w:cs="Arial"/>
        </w:rPr>
        <w:t xml:space="preserve"> </w:t>
      </w:r>
      <w:r w:rsidRPr="00936525" w:rsidR="47D685CF">
        <w:rPr>
          <w:rFonts w:ascii="Verdana" w:hAnsi="Verdana" w:cs="Arial"/>
        </w:rPr>
        <w:t xml:space="preserve">de uitstroomverwachting </w:t>
      </w:r>
      <w:r w:rsidRPr="00936525" w:rsidR="559A5CE2">
        <w:rPr>
          <w:rFonts w:ascii="Verdana" w:hAnsi="Verdana" w:cs="Arial"/>
        </w:rPr>
        <w:t>inzichtelijk</w:t>
      </w:r>
    </w:p>
    <w:p w:rsidR="00936525" w:rsidP="00936525" w:rsidRDefault="00936525" w14:paraId="07389D25" w14:textId="310FF5DA">
      <w:pPr>
        <w:pStyle w:val="Kop3"/>
        <w:ind w:left="1889" w:hanging="661"/>
      </w:pPr>
    </w:p>
    <w:p w:rsidR="0942EA4B" w:rsidP="00936525" w:rsidRDefault="5728A767" w14:paraId="0875B9FA" w14:textId="53146CAC">
      <w:pPr>
        <w:pStyle w:val="Kop3"/>
      </w:pPr>
      <w:bookmarkStart w:name="_Toc140497940" w:id="53"/>
      <w:r>
        <w:t>6.</w:t>
      </w:r>
      <w:r w:rsidR="18037C7F">
        <w:t>5</w:t>
      </w:r>
      <w:r>
        <w:t>.2 Schoolcoachoverleg</w:t>
      </w:r>
      <w:bookmarkEnd w:id="53"/>
    </w:p>
    <w:p w:rsidR="1DCB93C1" w:rsidP="00936525" w:rsidRDefault="1DCB93C1" w14:paraId="114FE92B" w14:textId="4D31AD92">
      <w:pPr>
        <w:pStyle w:val="Lijstalinea"/>
        <w:numPr>
          <w:ilvl w:val="0"/>
          <w:numId w:val="4"/>
        </w:numPr>
        <w:rPr>
          <w:rFonts w:ascii="Verdana" w:hAnsi="Verdana" w:eastAsia="Verdana" w:cs="Verdana"/>
        </w:rPr>
      </w:pPr>
      <w:r w:rsidRPr="00936525">
        <w:rPr>
          <w:rFonts w:ascii="Verdana" w:hAnsi="Verdana" w:eastAsia="Verdana" w:cs="Verdana"/>
        </w:rPr>
        <w:t xml:space="preserve">Tijdens deze overleggen worden sommige casussen inhoudelijk met elkaar besproken. Er is sprake van collegiale consultatie. Verder hebben de schoolcoaches intensief overleg met de mentoren. De </w:t>
      </w:r>
      <w:r w:rsidRPr="00936525" w:rsidR="7AA793FD">
        <w:rPr>
          <w:rFonts w:ascii="Verdana" w:hAnsi="Verdana" w:eastAsia="Verdana" w:cs="Verdana"/>
        </w:rPr>
        <w:t xml:space="preserve">mentoren komen met hulpvragen. </w:t>
      </w:r>
    </w:p>
    <w:p w:rsidRPr="009628F6" w:rsidR="009B587A" w:rsidRDefault="009B587A" w14:paraId="38645DC7" w14:textId="77777777">
      <w:pPr>
        <w:rPr>
          <w:rFonts w:cs="Arial"/>
          <w:color w:val="FF0000"/>
          <w:szCs w:val="22"/>
        </w:rPr>
      </w:pPr>
    </w:p>
    <w:p w:rsidRPr="008C1BC8" w:rsidR="007365C9" w:rsidP="00FA05F7" w:rsidRDefault="43C289D0" w14:paraId="76DF59AC" w14:textId="41164076">
      <w:pPr>
        <w:pStyle w:val="Kop3"/>
      </w:pPr>
      <w:bookmarkStart w:name="_Toc140497941" w:id="54"/>
      <w:r>
        <w:t>6.</w:t>
      </w:r>
      <w:r w:rsidR="37D7BD01">
        <w:t>5</w:t>
      </w:r>
      <w:r>
        <w:t>.2</w:t>
      </w:r>
      <w:r w:rsidR="007365C9">
        <w:tab/>
      </w:r>
      <w:r>
        <w:t xml:space="preserve">Intern Ondersteuningsteam </w:t>
      </w:r>
      <w:bookmarkEnd w:id="42"/>
      <w:bookmarkEnd w:id="43"/>
      <w:bookmarkEnd w:id="44"/>
      <w:bookmarkEnd w:id="45"/>
      <w:bookmarkEnd w:id="46"/>
      <w:r>
        <w:t>(IOT)</w:t>
      </w:r>
      <w:bookmarkEnd w:id="54"/>
    </w:p>
    <w:p w:rsidRPr="00941091" w:rsidR="00D04352" w:rsidP="00936525" w:rsidRDefault="43C289D0" w14:paraId="135E58C4" w14:textId="7FCF6596">
      <w:pPr>
        <w:jc w:val="both"/>
        <w:rPr>
          <w:rFonts w:cs="Arial"/>
        </w:rPr>
      </w:pPr>
      <w:r w:rsidRPr="00936525">
        <w:rPr>
          <w:rFonts w:cs="Arial"/>
        </w:rPr>
        <w:t>Het IOT van de school wordt</w:t>
      </w:r>
      <w:r w:rsidRPr="00936525" w:rsidR="5BC48681">
        <w:rPr>
          <w:rFonts w:cs="Arial"/>
        </w:rPr>
        <w:t xml:space="preserve"> gevormd door de volgende leden:</w:t>
      </w:r>
    </w:p>
    <w:p w:rsidR="3CE3C9D9" w:rsidP="00936525" w:rsidRDefault="3CE3C9D9" w14:paraId="4D3F010F" w14:textId="184F6CD6">
      <w:pPr>
        <w:pStyle w:val="Lijstalinea"/>
        <w:numPr>
          <w:ilvl w:val="0"/>
          <w:numId w:val="2"/>
        </w:numPr>
        <w:jc w:val="both"/>
        <w:rPr>
          <w:rFonts w:ascii="Verdana" w:hAnsi="Verdana" w:eastAsia="Verdana" w:cs="Verdana"/>
          <w:szCs w:val="20"/>
        </w:rPr>
      </w:pPr>
      <w:r w:rsidRPr="00936525">
        <w:rPr>
          <w:rFonts w:ascii="Verdana" w:hAnsi="Verdana" w:eastAsia="Verdana" w:cs="Verdana"/>
          <w:szCs w:val="20"/>
        </w:rPr>
        <w:t>De schoolpsycholoog</w:t>
      </w:r>
    </w:p>
    <w:p w:rsidR="3CE3C9D9" w:rsidP="00936525" w:rsidRDefault="3CE3C9D9" w14:paraId="6A15A0AE" w14:textId="77250375">
      <w:pPr>
        <w:pStyle w:val="Lijstalinea"/>
        <w:numPr>
          <w:ilvl w:val="0"/>
          <w:numId w:val="2"/>
        </w:numPr>
        <w:jc w:val="both"/>
        <w:rPr>
          <w:rFonts w:ascii="Verdana" w:hAnsi="Verdana" w:eastAsia="Verdana" w:cs="Verdana"/>
          <w:szCs w:val="20"/>
        </w:rPr>
      </w:pPr>
      <w:r w:rsidRPr="00936525">
        <w:rPr>
          <w:rFonts w:ascii="Verdana" w:hAnsi="Verdana" w:eastAsia="Verdana" w:cs="Verdana"/>
          <w:szCs w:val="20"/>
        </w:rPr>
        <w:t>Ondersteuningscoördinator</w:t>
      </w:r>
    </w:p>
    <w:p w:rsidR="3CE3C9D9" w:rsidP="00936525" w:rsidRDefault="3CE3C9D9" w14:paraId="28CD458A" w14:textId="4302D81C">
      <w:pPr>
        <w:pStyle w:val="Lijstalinea"/>
        <w:numPr>
          <w:ilvl w:val="0"/>
          <w:numId w:val="2"/>
        </w:numPr>
        <w:jc w:val="both"/>
        <w:rPr>
          <w:rFonts w:ascii="Verdana" w:hAnsi="Verdana" w:eastAsia="Verdana" w:cs="Verdana"/>
          <w:szCs w:val="20"/>
        </w:rPr>
      </w:pPr>
      <w:r w:rsidRPr="00936525">
        <w:rPr>
          <w:rFonts w:ascii="Verdana" w:hAnsi="Verdana" w:eastAsia="Verdana" w:cs="Verdana"/>
          <w:szCs w:val="20"/>
        </w:rPr>
        <w:t>Teamleider</w:t>
      </w:r>
    </w:p>
    <w:p w:rsidR="3CE3C9D9" w:rsidP="00936525" w:rsidRDefault="3CE3C9D9" w14:paraId="4267DF53" w14:textId="06A160F3">
      <w:pPr>
        <w:pStyle w:val="Lijstalinea"/>
        <w:numPr>
          <w:ilvl w:val="0"/>
          <w:numId w:val="2"/>
        </w:numPr>
        <w:jc w:val="both"/>
        <w:rPr>
          <w:rFonts w:ascii="Verdana" w:hAnsi="Verdana" w:eastAsia="Verdana" w:cs="Verdana"/>
          <w:szCs w:val="20"/>
        </w:rPr>
      </w:pPr>
      <w:r w:rsidRPr="00936525">
        <w:rPr>
          <w:rFonts w:ascii="Verdana" w:hAnsi="Verdana" w:eastAsia="Verdana" w:cs="Verdana"/>
          <w:szCs w:val="20"/>
        </w:rPr>
        <w:t>Schoolmaatschappelijk werk</w:t>
      </w:r>
    </w:p>
    <w:p w:rsidR="3CE3C9D9" w:rsidP="00936525" w:rsidRDefault="3CE3C9D9" w14:paraId="30DAC209" w14:textId="559F42F2">
      <w:pPr>
        <w:pStyle w:val="Lijstalinea"/>
        <w:numPr>
          <w:ilvl w:val="0"/>
          <w:numId w:val="2"/>
        </w:numPr>
        <w:jc w:val="both"/>
        <w:rPr>
          <w:rFonts w:ascii="Verdana" w:hAnsi="Verdana" w:eastAsia="Verdana" w:cs="Verdana"/>
          <w:szCs w:val="20"/>
        </w:rPr>
      </w:pPr>
      <w:r w:rsidRPr="00936525">
        <w:rPr>
          <w:rFonts w:ascii="Verdana" w:hAnsi="Verdana" w:eastAsia="Verdana" w:cs="Verdana"/>
          <w:szCs w:val="20"/>
        </w:rPr>
        <w:t>Schoolarts</w:t>
      </w:r>
    </w:p>
    <w:p w:rsidR="3CE3C9D9" w:rsidP="00936525" w:rsidRDefault="3CE3C9D9" w14:paraId="2301A52C" w14:textId="64413E18">
      <w:pPr>
        <w:pStyle w:val="Lijstalinea"/>
        <w:numPr>
          <w:ilvl w:val="0"/>
          <w:numId w:val="2"/>
        </w:numPr>
        <w:jc w:val="both"/>
        <w:rPr>
          <w:rFonts w:ascii="Verdana" w:hAnsi="Verdana" w:eastAsia="Verdana" w:cs="Verdana"/>
          <w:szCs w:val="20"/>
        </w:rPr>
      </w:pPr>
      <w:r w:rsidRPr="00936525">
        <w:rPr>
          <w:rFonts w:ascii="Verdana" w:hAnsi="Verdana" w:eastAsia="Verdana" w:cs="Verdana"/>
          <w:szCs w:val="20"/>
        </w:rPr>
        <w:t>Mentoren</w:t>
      </w:r>
    </w:p>
    <w:p w:rsidR="3CE3C9D9" w:rsidP="00936525" w:rsidRDefault="3CE3C9D9" w14:paraId="1EF58DA5" w14:textId="54EA9647">
      <w:pPr>
        <w:pStyle w:val="Lijstalinea"/>
        <w:numPr>
          <w:ilvl w:val="0"/>
          <w:numId w:val="2"/>
        </w:numPr>
        <w:jc w:val="both"/>
        <w:rPr>
          <w:rFonts w:ascii="Verdana" w:hAnsi="Verdana" w:eastAsia="Verdana" w:cs="Verdana"/>
          <w:szCs w:val="20"/>
        </w:rPr>
      </w:pPr>
      <w:r w:rsidRPr="00936525">
        <w:rPr>
          <w:rFonts w:ascii="Verdana" w:hAnsi="Verdana" w:eastAsia="Verdana" w:cs="Verdana"/>
          <w:szCs w:val="20"/>
        </w:rPr>
        <w:t>Schoolcoach (op afroep)</w:t>
      </w:r>
    </w:p>
    <w:p w:rsidR="00936525" w:rsidP="00936525" w:rsidRDefault="00936525" w14:paraId="52BF4064" w14:textId="06EE4683">
      <w:pPr>
        <w:jc w:val="both"/>
        <w:rPr>
          <w:rFonts w:ascii="Calibri" w:hAnsi="Calibri" w:eastAsia="Calibri" w:cs="Times New Roman"/>
          <w:szCs w:val="20"/>
        </w:rPr>
      </w:pPr>
    </w:p>
    <w:p w:rsidR="00936525" w:rsidP="00936525" w:rsidRDefault="00936525" w14:paraId="1987AED1" w14:textId="5D18530B">
      <w:pPr>
        <w:jc w:val="both"/>
        <w:rPr>
          <w:rFonts w:cs="Arial"/>
        </w:rPr>
      </w:pPr>
    </w:p>
    <w:p w:rsidRPr="00941091" w:rsidR="007365C9" w:rsidP="007158EC" w:rsidRDefault="007365C9" w14:paraId="5A06C71D" w14:textId="77777777">
      <w:pPr>
        <w:jc w:val="both"/>
        <w:rPr>
          <w:rFonts w:cs="Arial"/>
          <w:szCs w:val="22"/>
        </w:rPr>
      </w:pPr>
      <w:r w:rsidRPr="00941091">
        <w:rPr>
          <w:rFonts w:cs="Arial"/>
          <w:szCs w:val="22"/>
        </w:rPr>
        <w:t>Het doel van het IOT is extra ondersteuning bieden als de 1</w:t>
      </w:r>
      <w:r w:rsidRPr="00941091">
        <w:rPr>
          <w:rFonts w:cs="Arial"/>
          <w:szCs w:val="22"/>
          <w:vertAlign w:val="superscript"/>
        </w:rPr>
        <w:t>e</w:t>
      </w:r>
      <w:r w:rsidRPr="00941091">
        <w:rPr>
          <w:rFonts w:cs="Arial"/>
          <w:szCs w:val="22"/>
        </w:rPr>
        <w:t>-lijns ondersteuning niet voldoende is. Het IOT houdt zich bezig met:</w:t>
      </w:r>
    </w:p>
    <w:p w:rsidRPr="00941091" w:rsidR="007365C9" w:rsidP="007365C9" w:rsidRDefault="007365C9" w14:paraId="608DEACE" w14:textId="77777777">
      <w:pPr>
        <w:ind w:left="1228"/>
        <w:jc w:val="both"/>
        <w:rPr>
          <w:rFonts w:cs="Arial"/>
          <w:szCs w:val="22"/>
        </w:rPr>
      </w:pPr>
      <w:r w:rsidRPr="00941091">
        <w:rPr>
          <w:rFonts w:cs="Arial"/>
          <w:szCs w:val="22"/>
        </w:rPr>
        <w:t xml:space="preserve"> </w:t>
      </w:r>
    </w:p>
    <w:p w:rsidRPr="00D04352" w:rsidR="007365C9" w:rsidP="007365C9" w:rsidRDefault="007365C9" w14:paraId="6A439D51" w14:textId="77777777">
      <w:pPr>
        <w:pStyle w:val="Lijstalinea"/>
        <w:numPr>
          <w:ilvl w:val="0"/>
          <w:numId w:val="30"/>
        </w:numPr>
        <w:ind w:left="1588"/>
        <w:jc w:val="both"/>
        <w:rPr>
          <w:rFonts w:ascii="Verdana" w:hAnsi="Verdana" w:cs="Arial"/>
          <w:szCs w:val="20"/>
        </w:rPr>
      </w:pPr>
      <w:r w:rsidRPr="00D04352">
        <w:rPr>
          <w:rFonts w:ascii="Verdana" w:hAnsi="Verdana" w:cs="Arial"/>
          <w:szCs w:val="20"/>
        </w:rPr>
        <w:t>Onderzoek</w:t>
      </w:r>
    </w:p>
    <w:p w:rsidRPr="00D04352" w:rsidR="007365C9" w:rsidP="007365C9" w:rsidRDefault="007365C9" w14:paraId="27F94CA0" w14:textId="77777777">
      <w:pPr>
        <w:pStyle w:val="Lijstalinea"/>
        <w:numPr>
          <w:ilvl w:val="0"/>
          <w:numId w:val="30"/>
        </w:numPr>
        <w:ind w:left="1588"/>
        <w:jc w:val="both"/>
        <w:rPr>
          <w:rFonts w:ascii="Verdana" w:hAnsi="Verdana" w:cs="Arial"/>
          <w:szCs w:val="20"/>
        </w:rPr>
      </w:pPr>
      <w:r w:rsidRPr="00D04352">
        <w:rPr>
          <w:rFonts w:ascii="Verdana" w:hAnsi="Verdana" w:cs="Arial"/>
          <w:szCs w:val="20"/>
        </w:rPr>
        <w:t>Verduidelijking van de ondersteuningsvraag</w:t>
      </w:r>
      <w:r w:rsidRPr="00D04352" w:rsidR="002E5AF0">
        <w:rPr>
          <w:rFonts w:ascii="Verdana" w:hAnsi="Verdana" w:cs="Arial"/>
          <w:szCs w:val="20"/>
        </w:rPr>
        <w:t xml:space="preserve">  </w:t>
      </w:r>
    </w:p>
    <w:p w:rsidRPr="00D04352" w:rsidR="007365C9" w:rsidP="007365C9" w:rsidRDefault="007365C9" w14:paraId="0F08B002" w14:textId="77777777">
      <w:pPr>
        <w:pStyle w:val="Lijstalinea"/>
        <w:numPr>
          <w:ilvl w:val="0"/>
          <w:numId w:val="30"/>
        </w:numPr>
        <w:ind w:left="1588"/>
        <w:jc w:val="both"/>
        <w:rPr>
          <w:rFonts w:ascii="Verdana" w:hAnsi="Verdana" w:cs="Arial"/>
          <w:szCs w:val="20"/>
        </w:rPr>
      </w:pPr>
      <w:r w:rsidRPr="00D04352">
        <w:rPr>
          <w:rFonts w:ascii="Verdana" w:hAnsi="Verdana" w:cs="Arial"/>
          <w:szCs w:val="20"/>
        </w:rPr>
        <w:t xml:space="preserve">Advisering van leerling, ouder(s)/verzorger(s) en/of docenten </w:t>
      </w:r>
    </w:p>
    <w:p w:rsidRPr="00D04352" w:rsidR="007365C9" w:rsidP="007365C9" w:rsidRDefault="007365C9" w14:paraId="1BF60FA8" w14:textId="77777777">
      <w:pPr>
        <w:pStyle w:val="Lijstalinea"/>
        <w:numPr>
          <w:ilvl w:val="0"/>
          <w:numId w:val="30"/>
        </w:numPr>
        <w:ind w:left="1588"/>
        <w:jc w:val="both"/>
        <w:rPr>
          <w:rFonts w:ascii="Verdana" w:hAnsi="Verdana" w:cs="Arial"/>
          <w:szCs w:val="20"/>
        </w:rPr>
      </w:pPr>
      <w:r w:rsidRPr="00D04352">
        <w:rPr>
          <w:rFonts w:ascii="Verdana" w:hAnsi="Verdana" w:cs="Arial"/>
          <w:szCs w:val="20"/>
        </w:rPr>
        <w:t xml:space="preserve">Verstrekken handelingsadviezen </w:t>
      </w:r>
    </w:p>
    <w:p w:rsidRPr="00D04352" w:rsidR="007365C9" w:rsidP="005036A5" w:rsidRDefault="007365C9" w14:paraId="1773495F" w14:textId="77777777">
      <w:pPr>
        <w:pStyle w:val="Lijstalinea"/>
        <w:numPr>
          <w:ilvl w:val="0"/>
          <w:numId w:val="30"/>
        </w:numPr>
        <w:ind w:left="1588"/>
        <w:jc w:val="both"/>
        <w:rPr>
          <w:rFonts w:ascii="Verdana" w:hAnsi="Verdana" w:cs="Arial"/>
          <w:szCs w:val="20"/>
        </w:rPr>
      </w:pPr>
      <w:r w:rsidRPr="00D04352">
        <w:rPr>
          <w:rFonts w:ascii="Verdana" w:hAnsi="Verdana" w:cs="Arial"/>
          <w:szCs w:val="20"/>
        </w:rPr>
        <w:t>Verwijzing naar hulpverlening</w:t>
      </w:r>
    </w:p>
    <w:p w:rsidRPr="00D04352" w:rsidR="007365C9" w:rsidP="72FE0812" w:rsidRDefault="007365C9" w14:paraId="5D0A998F" w14:textId="5DDABE63">
      <w:pPr>
        <w:pStyle w:val="Lijstalinea"/>
        <w:numPr>
          <w:ilvl w:val="0"/>
          <w:numId w:val="30"/>
        </w:numPr>
        <w:ind w:left="1588"/>
        <w:jc w:val="both"/>
        <w:rPr>
          <w:rFonts w:ascii="Verdana" w:hAnsi="Verdana" w:eastAsia="Verdana" w:cs="Verdana"/>
          <w:sz w:val="20"/>
          <w:szCs w:val="20"/>
        </w:rPr>
      </w:pPr>
      <w:r w:rsidRPr="72FE0812" w:rsidR="007365C9">
        <w:rPr>
          <w:rFonts w:ascii="Verdana" w:hAnsi="Verdana" w:cs="Arial"/>
        </w:rPr>
        <w:t>Verwijzing naar een andere vorm van onderwijs</w:t>
      </w:r>
    </w:p>
    <w:p w:rsidRPr="00D04352" w:rsidR="007365C9" w:rsidP="72FE0812" w:rsidRDefault="007365C9" w14:paraId="184295B4" w14:textId="315A1E92">
      <w:pPr>
        <w:pStyle w:val="Lijstalinea"/>
        <w:numPr>
          <w:ilvl w:val="0"/>
          <w:numId w:val="30"/>
        </w:numPr>
        <w:ind w:left="1588"/>
        <w:jc w:val="both"/>
        <w:rPr>
          <w:rFonts w:ascii="Verdana" w:hAnsi="Verdana" w:eastAsia="Verdana" w:cs="Verdana"/>
          <w:sz w:val="20"/>
          <w:szCs w:val="20"/>
        </w:rPr>
      </w:pPr>
      <w:r w:rsidRPr="72FE0812" w:rsidR="007365C9">
        <w:rPr>
          <w:rFonts w:ascii="Verdana" w:hAnsi="Verdana" w:eastAsia="Verdana" w:cs="Verdana"/>
          <w:sz w:val="20"/>
          <w:szCs w:val="20"/>
        </w:rPr>
        <w:t xml:space="preserve">Volgen van de leerlingen met een ondersteuningsbehoefte </w:t>
      </w:r>
      <w:r w:rsidRPr="72FE0812" w:rsidR="007365C9">
        <w:rPr>
          <w:rFonts w:ascii="Verdana" w:hAnsi="Verdana" w:eastAsia="Verdana" w:cs="Verdana"/>
          <w:sz w:val="20"/>
          <w:szCs w:val="20"/>
        </w:rPr>
        <w:t>zo</w:t>
      </w:r>
      <w:r w:rsidRPr="72FE0812" w:rsidR="7179B0C8">
        <w:rPr>
          <w:rFonts w:ascii="Verdana" w:hAnsi="Verdana" w:eastAsia="Verdana" w:cs="Verdana"/>
          <w:sz w:val="20"/>
          <w:szCs w:val="20"/>
        </w:rPr>
        <w:t xml:space="preserve"> </w:t>
      </w:r>
      <w:r w:rsidRPr="72FE0812" w:rsidR="007365C9">
        <w:rPr>
          <w:rFonts w:ascii="Verdana" w:hAnsi="Verdana" w:eastAsia="Verdana" w:cs="Verdana"/>
          <w:sz w:val="20"/>
          <w:szCs w:val="20"/>
        </w:rPr>
        <w:t>lang als dat nodig is</w:t>
      </w:r>
    </w:p>
    <w:p w:rsidR="005E1D20" w:rsidP="00FA05F7" w:rsidRDefault="005E1D20" w14:paraId="709E88E4" w14:textId="77777777">
      <w:pPr>
        <w:pStyle w:val="Kop3"/>
        <w:rPr>
          <w:rFonts w:ascii="Verdana" w:hAnsi="Verdana" w:cs="Arial" w:eastAsiaTheme="minorHAnsi"/>
          <w:color w:val="FF0000"/>
          <w:sz w:val="22"/>
          <w:szCs w:val="22"/>
        </w:rPr>
      </w:pPr>
    </w:p>
    <w:p w:rsidRPr="008C1BC8" w:rsidR="007365C9" w:rsidP="00FA05F7" w:rsidRDefault="43C289D0" w14:paraId="138B2BC9" w14:textId="60C599C5">
      <w:pPr>
        <w:pStyle w:val="Kop3"/>
      </w:pPr>
      <w:bookmarkStart w:name="_Toc140497942" w:id="55"/>
      <w:r>
        <w:t>6.</w:t>
      </w:r>
      <w:r w:rsidR="401A34A0">
        <w:t>5</w:t>
      </w:r>
      <w:r>
        <w:t>.3</w:t>
      </w:r>
      <w:r w:rsidR="007365C9">
        <w:tab/>
      </w:r>
      <w:r w:rsidR="5C1559C1">
        <w:t xml:space="preserve"> Multidisciplinair Overleg </w:t>
      </w:r>
      <w:r w:rsidR="6736C721">
        <w:t>(MDO</w:t>
      </w:r>
      <w:r w:rsidR="68F561E2">
        <w:t>)</w:t>
      </w:r>
      <w:r w:rsidR="5C1559C1">
        <w:t>op casus niveau</w:t>
      </w:r>
      <w:bookmarkEnd w:id="47"/>
      <w:bookmarkEnd w:id="48"/>
      <w:bookmarkEnd w:id="49"/>
      <w:bookmarkEnd w:id="50"/>
      <w:bookmarkEnd w:id="51"/>
      <w:bookmarkEnd w:id="55"/>
    </w:p>
    <w:p w:rsidRPr="008C1BC8" w:rsidR="007365C9" w:rsidP="007158EC" w:rsidRDefault="43C289D0" w14:paraId="1F313666" w14:textId="189F3E4C">
      <w:pPr>
        <w:jc w:val="both"/>
        <w:rPr>
          <w:rFonts w:cs="Arial"/>
        </w:rPr>
      </w:pPr>
      <w:r w:rsidRPr="00936525">
        <w:rPr>
          <w:rFonts w:cs="Arial"/>
        </w:rPr>
        <w:t xml:space="preserve">De doelstelling van het </w:t>
      </w:r>
      <w:r w:rsidRPr="00936525" w:rsidR="724E1A48">
        <w:rPr>
          <w:rFonts w:cs="Arial"/>
        </w:rPr>
        <w:t xml:space="preserve">MDO </w:t>
      </w:r>
      <w:r w:rsidRPr="00936525">
        <w:rPr>
          <w:rFonts w:cs="Arial"/>
        </w:rPr>
        <w:t xml:space="preserve">is te voorkomen dat jongeren van wie schoolcarrière op welke manier dan ook in gevaar komt, het voortgezet onderwijs voortijdig zullen verlaten. Daartoe is het zo vroeg mogelijk signaleren en zo nodig interveniëren bij problemen van deze jongeren noodzakelijk. Er is dan ook veel aandacht voor preventieve activiteiten. </w:t>
      </w:r>
    </w:p>
    <w:p w:rsidRPr="008C1BC8" w:rsidR="007365C9" w:rsidP="007158EC" w:rsidRDefault="007365C9" w14:paraId="58EBB677" w14:textId="77777777">
      <w:pPr>
        <w:jc w:val="both"/>
        <w:rPr>
          <w:rFonts w:cs="Arial"/>
        </w:rPr>
      </w:pPr>
      <w:r w:rsidRPr="008C1BC8">
        <w:rPr>
          <w:rFonts w:cs="Arial"/>
        </w:rPr>
        <w:t xml:space="preserve">Om het doel te bereiken is multidisciplinaire samenwerking tussen externe instellingen en de zorgstructuur van de school tot stand gebracht. </w:t>
      </w:r>
    </w:p>
    <w:p w:rsidR="007365C9" w:rsidP="005E1D20" w:rsidRDefault="43C289D0" w14:paraId="482F35BD" w14:textId="12B3CB26">
      <w:pPr>
        <w:jc w:val="both"/>
        <w:rPr>
          <w:rFonts w:cs="Arial"/>
        </w:rPr>
      </w:pPr>
      <w:r w:rsidRPr="00936525">
        <w:rPr>
          <w:rFonts w:cs="Arial"/>
        </w:rPr>
        <w:t xml:space="preserve">Het </w:t>
      </w:r>
      <w:r w:rsidRPr="00936525" w:rsidR="76945801">
        <w:rPr>
          <w:rFonts w:cs="Arial"/>
        </w:rPr>
        <w:t>MDO</w:t>
      </w:r>
      <w:r w:rsidRPr="00936525">
        <w:rPr>
          <w:rFonts w:cs="Arial"/>
        </w:rPr>
        <w:t xml:space="preserve"> bestaat uit de volgende</w:t>
      </w:r>
      <w:r w:rsidRPr="00936525" w:rsidR="1805DF0C">
        <w:rPr>
          <w:rFonts w:cs="Arial"/>
        </w:rPr>
        <w:t xml:space="preserve"> (</w:t>
      </w:r>
      <w:r w:rsidRPr="00936525">
        <w:rPr>
          <w:rFonts w:cs="Arial"/>
        </w:rPr>
        <w:t>vaste</w:t>
      </w:r>
      <w:r w:rsidRPr="00936525" w:rsidR="7934573D">
        <w:rPr>
          <w:rFonts w:cs="Arial"/>
        </w:rPr>
        <w:t>)</w:t>
      </w:r>
      <w:r w:rsidRPr="00936525">
        <w:rPr>
          <w:rFonts w:cs="Arial"/>
        </w:rPr>
        <w:t xml:space="preserve"> leden:</w:t>
      </w:r>
    </w:p>
    <w:p w:rsidRPr="008C1BC8" w:rsidR="00D04352" w:rsidP="005E1D20" w:rsidRDefault="00D04352" w14:paraId="508C98E9" w14:textId="77777777">
      <w:pPr>
        <w:jc w:val="both"/>
        <w:rPr>
          <w:rFonts w:cs="Arial"/>
        </w:rPr>
      </w:pPr>
    </w:p>
    <w:tbl>
      <w:tblPr>
        <w:tblW w:w="0" w:type="auto"/>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CC"/>
        <w:tblLook w:val="04A0" w:firstRow="1" w:lastRow="0" w:firstColumn="1" w:lastColumn="0" w:noHBand="0" w:noVBand="1"/>
      </w:tblPr>
      <w:tblGrid>
        <w:gridCol w:w="4170"/>
        <w:gridCol w:w="4052"/>
      </w:tblGrid>
      <w:tr w:rsidRPr="008C1BC8" w:rsidR="007365C9" w:rsidTr="00936525" w14:paraId="3F742526" w14:textId="77777777">
        <w:tc>
          <w:tcPr>
            <w:tcW w:w="4170" w:type="dxa"/>
            <w:shd w:val="clear" w:color="auto" w:fill="FFFFCC"/>
          </w:tcPr>
          <w:p w:rsidRPr="00D04352" w:rsidR="007365C9" w:rsidP="00A4228F" w:rsidRDefault="43C289D0" w14:paraId="65487CD4" w14:textId="77777777">
            <w:pPr>
              <w:pStyle w:val="Lijstalinea"/>
              <w:numPr>
                <w:ilvl w:val="0"/>
                <w:numId w:val="31"/>
              </w:numPr>
              <w:jc w:val="both"/>
              <w:rPr>
                <w:rFonts w:ascii="Verdana" w:hAnsi="Verdana" w:cs="Arial"/>
                <w:szCs w:val="20"/>
              </w:rPr>
            </w:pPr>
            <w:r w:rsidRPr="00936525">
              <w:rPr>
                <w:rFonts w:ascii="Verdana" w:hAnsi="Verdana" w:cs="Arial"/>
              </w:rPr>
              <w:t>Ondersteuningscoördinator (voorzitter)</w:t>
            </w:r>
          </w:p>
          <w:p w:rsidRPr="00D04352" w:rsidR="007365C9" w:rsidP="00A4228F" w:rsidRDefault="7076F98A" w14:paraId="27FF439B" w14:textId="77777777">
            <w:pPr>
              <w:pStyle w:val="Lijstalinea"/>
              <w:numPr>
                <w:ilvl w:val="0"/>
                <w:numId w:val="31"/>
              </w:numPr>
              <w:jc w:val="both"/>
              <w:rPr>
                <w:rFonts w:ascii="Verdana" w:hAnsi="Verdana" w:cs="Arial"/>
                <w:szCs w:val="20"/>
              </w:rPr>
            </w:pPr>
            <w:r w:rsidRPr="00936525">
              <w:rPr>
                <w:rFonts w:ascii="Verdana" w:hAnsi="Verdana" w:cs="Arial"/>
              </w:rPr>
              <w:t>Teamleider</w:t>
            </w:r>
          </w:p>
          <w:p w:rsidRPr="00D04352" w:rsidR="007365C9" w:rsidP="00A4228F" w:rsidRDefault="43C289D0" w14:paraId="647325B0" w14:textId="77777777">
            <w:pPr>
              <w:pStyle w:val="Lijstalinea"/>
              <w:numPr>
                <w:ilvl w:val="0"/>
                <w:numId w:val="31"/>
              </w:numPr>
              <w:jc w:val="both"/>
              <w:rPr>
                <w:rFonts w:ascii="Verdana" w:hAnsi="Verdana" w:cs="Arial"/>
                <w:szCs w:val="20"/>
              </w:rPr>
            </w:pPr>
            <w:r w:rsidRPr="00936525">
              <w:rPr>
                <w:rFonts w:ascii="Verdana" w:hAnsi="Verdana" w:cs="Arial"/>
              </w:rPr>
              <w:t>Mentor</w:t>
            </w:r>
          </w:p>
          <w:p w:rsidRPr="00D04352" w:rsidR="007365C9" w:rsidP="00A4228F" w:rsidRDefault="43C289D0" w14:paraId="073F36E2" w14:textId="77777777">
            <w:pPr>
              <w:pStyle w:val="Lijstalinea"/>
              <w:numPr>
                <w:ilvl w:val="0"/>
                <w:numId w:val="31"/>
              </w:numPr>
              <w:jc w:val="both"/>
              <w:rPr>
                <w:rFonts w:ascii="Verdana" w:hAnsi="Verdana" w:cs="Arial"/>
                <w:szCs w:val="20"/>
              </w:rPr>
            </w:pPr>
            <w:r w:rsidRPr="00936525">
              <w:rPr>
                <w:rFonts w:ascii="Verdana" w:hAnsi="Verdana" w:cs="Arial"/>
              </w:rPr>
              <w:t>Psycholoog</w:t>
            </w:r>
          </w:p>
          <w:p w:rsidRPr="00D04352" w:rsidR="007365C9" w:rsidP="00A4228F" w:rsidRDefault="43C289D0" w14:paraId="2C8557D2" w14:textId="77777777">
            <w:pPr>
              <w:pStyle w:val="Lijstalinea"/>
              <w:numPr>
                <w:ilvl w:val="0"/>
                <w:numId w:val="31"/>
              </w:numPr>
              <w:rPr>
                <w:rFonts w:ascii="Verdana" w:hAnsi="Verdana" w:cs="Arial"/>
                <w:szCs w:val="20"/>
              </w:rPr>
            </w:pPr>
            <w:r w:rsidRPr="00936525">
              <w:rPr>
                <w:rFonts w:ascii="Verdana" w:hAnsi="Verdana" w:cs="Arial"/>
              </w:rPr>
              <w:t xml:space="preserve">Afgevaardigde Politie (op afroep) </w:t>
            </w:r>
          </w:p>
          <w:p w:rsidRPr="00D04352" w:rsidR="007365C9" w:rsidP="00A4228F" w:rsidRDefault="43C289D0" w14:paraId="63E4B2CC" w14:textId="77777777">
            <w:pPr>
              <w:pStyle w:val="Lijstalinea"/>
              <w:numPr>
                <w:ilvl w:val="0"/>
                <w:numId w:val="31"/>
              </w:numPr>
              <w:rPr>
                <w:rFonts w:ascii="Verdana" w:hAnsi="Verdana" w:cs="Arial"/>
                <w:szCs w:val="20"/>
              </w:rPr>
            </w:pPr>
            <w:r w:rsidRPr="00936525">
              <w:rPr>
                <w:rFonts w:ascii="Verdana" w:hAnsi="Verdana" w:cs="Arial"/>
              </w:rPr>
              <w:lastRenderedPageBreak/>
              <w:t>Ambtenaar leerplichtzaken</w:t>
            </w:r>
          </w:p>
          <w:p w:rsidRPr="00D04352" w:rsidR="005036A5" w:rsidP="00A4228F" w:rsidRDefault="369D38B1" w14:paraId="28D6D845" w14:textId="77777777">
            <w:pPr>
              <w:pStyle w:val="Lijstalinea"/>
              <w:numPr>
                <w:ilvl w:val="0"/>
                <w:numId w:val="31"/>
              </w:numPr>
              <w:rPr>
                <w:rFonts w:ascii="Verdana" w:hAnsi="Verdana" w:cs="Arial"/>
                <w:szCs w:val="20"/>
              </w:rPr>
            </w:pPr>
            <w:proofErr w:type="spellStart"/>
            <w:r w:rsidRPr="00936525">
              <w:rPr>
                <w:rFonts w:ascii="Verdana" w:hAnsi="Verdana" w:cs="Arial"/>
              </w:rPr>
              <w:t>Mentor</w:t>
            </w:r>
            <w:r w:rsidRPr="00936525" w:rsidR="7076F98A">
              <w:rPr>
                <w:rFonts w:ascii="Verdana" w:hAnsi="Verdana" w:cs="Arial"/>
              </w:rPr>
              <w:t>leerling</w:t>
            </w:r>
            <w:proofErr w:type="spellEnd"/>
          </w:p>
        </w:tc>
        <w:tc>
          <w:tcPr>
            <w:tcW w:w="4052" w:type="dxa"/>
            <w:shd w:val="clear" w:color="auto" w:fill="FFFFCC"/>
          </w:tcPr>
          <w:p w:rsidRPr="00D04352" w:rsidR="007365C9" w:rsidP="00A4228F" w:rsidRDefault="557E774B" w14:paraId="7A24D30A" w14:textId="77777777">
            <w:pPr>
              <w:pStyle w:val="Lijstalinea"/>
              <w:numPr>
                <w:ilvl w:val="0"/>
                <w:numId w:val="31"/>
              </w:numPr>
              <w:rPr>
                <w:rFonts w:ascii="Verdana" w:hAnsi="Verdana" w:cs="Arial"/>
                <w:szCs w:val="20"/>
              </w:rPr>
            </w:pPr>
            <w:r w:rsidRPr="00936525">
              <w:rPr>
                <w:rFonts w:ascii="Verdana" w:hAnsi="Verdana" w:cs="Arial"/>
              </w:rPr>
              <w:lastRenderedPageBreak/>
              <w:t xml:space="preserve">Jeugd- gezinswerker </w:t>
            </w:r>
          </w:p>
          <w:p w:rsidRPr="00D04352" w:rsidR="007365C9" w:rsidP="00A4228F" w:rsidRDefault="43C289D0" w14:paraId="60B9BEFD" w14:textId="77777777">
            <w:pPr>
              <w:pStyle w:val="Lijstalinea"/>
              <w:numPr>
                <w:ilvl w:val="0"/>
                <w:numId w:val="31"/>
              </w:numPr>
              <w:rPr>
                <w:rFonts w:ascii="Verdana" w:hAnsi="Verdana" w:cs="Arial"/>
                <w:szCs w:val="20"/>
              </w:rPr>
            </w:pPr>
            <w:r w:rsidRPr="00936525">
              <w:rPr>
                <w:rFonts w:ascii="Verdana" w:hAnsi="Verdana" w:cs="Arial"/>
              </w:rPr>
              <w:t xml:space="preserve">Jeugdarts </w:t>
            </w:r>
          </w:p>
          <w:p w:rsidRPr="00D04352" w:rsidR="007365C9" w:rsidP="00A4228F" w:rsidRDefault="43C289D0" w14:paraId="2582EC07" w14:textId="77777777">
            <w:pPr>
              <w:pStyle w:val="Lijstalinea"/>
              <w:numPr>
                <w:ilvl w:val="0"/>
                <w:numId w:val="31"/>
              </w:numPr>
              <w:rPr>
                <w:rFonts w:ascii="Verdana" w:hAnsi="Verdana" w:cs="Arial"/>
                <w:szCs w:val="20"/>
              </w:rPr>
            </w:pPr>
            <w:r w:rsidRPr="00936525">
              <w:rPr>
                <w:rFonts w:ascii="Verdana" w:hAnsi="Verdana" w:cs="Arial"/>
              </w:rPr>
              <w:t xml:space="preserve">Medewerker </w:t>
            </w:r>
            <w:proofErr w:type="spellStart"/>
            <w:r w:rsidRPr="00936525">
              <w:rPr>
                <w:rFonts w:ascii="Verdana" w:hAnsi="Verdana" w:cs="Arial"/>
              </w:rPr>
              <w:t>Brijder</w:t>
            </w:r>
            <w:proofErr w:type="spellEnd"/>
            <w:r w:rsidRPr="00936525">
              <w:rPr>
                <w:rFonts w:ascii="Verdana" w:hAnsi="Verdana" w:cs="Arial"/>
              </w:rPr>
              <w:t>, verslavingszorg (op afroep)</w:t>
            </w:r>
          </w:p>
          <w:p w:rsidRPr="00D04352" w:rsidR="007365C9" w:rsidP="00A4228F" w:rsidRDefault="43C289D0" w14:paraId="54621A71" w14:textId="77777777">
            <w:pPr>
              <w:pStyle w:val="Lijstalinea"/>
              <w:numPr>
                <w:ilvl w:val="0"/>
                <w:numId w:val="31"/>
              </w:numPr>
              <w:rPr>
                <w:rFonts w:ascii="Verdana" w:hAnsi="Verdana" w:cs="Arial"/>
                <w:szCs w:val="20"/>
              </w:rPr>
            </w:pPr>
            <w:r w:rsidRPr="00936525">
              <w:rPr>
                <w:rFonts w:ascii="Verdana" w:hAnsi="Verdana" w:cs="Arial"/>
              </w:rPr>
              <w:t>Medewerker administratie (verslag)</w:t>
            </w:r>
          </w:p>
          <w:p w:rsidRPr="00D04352" w:rsidR="005036A5" w:rsidP="00A4228F" w:rsidRDefault="7076F98A" w14:paraId="35A9D969" w14:textId="77777777">
            <w:pPr>
              <w:pStyle w:val="Lijstalinea"/>
              <w:numPr>
                <w:ilvl w:val="0"/>
                <w:numId w:val="31"/>
              </w:numPr>
              <w:rPr>
                <w:rFonts w:ascii="Verdana" w:hAnsi="Verdana" w:cs="Arial"/>
                <w:szCs w:val="20"/>
              </w:rPr>
            </w:pPr>
            <w:r w:rsidRPr="00936525">
              <w:rPr>
                <w:rFonts w:ascii="Verdana" w:hAnsi="Verdana" w:cs="Arial"/>
              </w:rPr>
              <w:lastRenderedPageBreak/>
              <w:t>Jongerenwerker (op afroep)</w:t>
            </w:r>
          </w:p>
        </w:tc>
      </w:tr>
    </w:tbl>
    <w:p w:rsidR="00D04352" w:rsidP="006839F8" w:rsidRDefault="00D04352" w14:paraId="779F8E76" w14:textId="77777777">
      <w:pPr>
        <w:jc w:val="both"/>
        <w:rPr>
          <w:rFonts w:cs="Arial"/>
        </w:rPr>
      </w:pPr>
    </w:p>
    <w:p w:rsidR="55247437" w:rsidP="00936525" w:rsidRDefault="3C0DFB9C" w14:paraId="1E54B57E" w14:textId="755FBEC3">
      <w:pPr>
        <w:rPr>
          <w:rFonts w:eastAsia="Calibri" w:cs="Arial"/>
        </w:rPr>
      </w:pPr>
      <w:r w:rsidRPr="00936525">
        <w:rPr>
          <w:rFonts w:eastAsia="Calibri" w:cs="Arial"/>
        </w:rPr>
        <w:t xml:space="preserve">Als na bespreking in het IOT en overleg met ouders een verwijzing naar het gebiedsteam van de gemeente wordt gemaakt vindt er op school een </w:t>
      </w:r>
      <w:r w:rsidRPr="00936525" w:rsidR="33EAF5F6">
        <w:rPr>
          <w:rFonts w:eastAsia="Calibri" w:cs="Arial"/>
        </w:rPr>
        <w:t xml:space="preserve">MDO op casusniveau plaats. Bij dit gesprek </w:t>
      </w:r>
      <w:r w:rsidRPr="00936525" w:rsidR="5A09A860">
        <w:rPr>
          <w:rFonts w:eastAsia="Calibri" w:cs="Arial"/>
        </w:rPr>
        <w:t>zijn de ouders, de leerling en de betrokken hulpverleners en deskundigen aanwezig. Dit kunnen bijvoorbeeld de schoolarts, leerplichtambtenaar</w:t>
      </w:r>
      <w:r w:rsidRPr="00936525" w:rsidR="7D7F38CC">
        <w:rPr>
          <w:rFonts w:eastAsia="Calibri" w:cs="Arial"/>
        </w:rPr>
        <w:t xml:space="preserve">, </w:t>
      </w:r>
      <w:r w:rsidRPr="00936525" w:rsidR="1085D096">
        <w:rPr>
          <w:rFonts w:eastAsia="Calibri" w:cs="Arial"/>
        </w:rPr>
        <w:t>consulent van de gemeente</w:t>
      </w:r>
      <w:r w:rsidRPr="00936525" w:rsidR="195C28CE">
        <w:rPr>
          <w:rFonts w:eastAsia="Calibri" w:cs="Arial"/>
        </w:rPr>
        <w:t>, consulent van de TCO</w:t>
      </w:r>
      <w:r w:rsidRPr="00936525" w:rsidR="1085D096">
        <w:rPr>
          <w:rFonts w:eastAsia="Calibri" w:cs="Arial"/>
        </w:rPr>
        <w:t xml:space="preserve"> en/ of hulpverleners van</w:t>
      </w:r>
      <w:r w:rsidRPr="00936525" w:rsidR="69E474E8">
        <w:rPr>
          <w:rFonts w:eastAsia="Calibri" w:cs="Arial"/>
        </w:rPr>
        <w:t xml:space="preserve"> instellingen zijn</w:t>
      </w:r>
      <w:r w:rsidRPr="00936525" w:rsidR="1085D096">
        <w:rPr>
          <w:rFonts w:eastAsia="Calibri" w:cs="Arial"/>
        </w:rPr>
        <w:t xml:space="preserve">. Van school is hierbij </w:t>
      </w:r>
      <w:r w:rsidRPr="00936525" w:rsidR="21CD46B6">
        <w:rPr>
          <w:rFonts w:eastAsia="Calibri" w:cs="Arial"/>
        </w:rPr>
        <w:t xml:space="preserve">een OT lid </w:t>
      </w:r>
      <w:r w:rsidRPr="00936525" w:rsidR="1085D096">
        <w:rPr>
          <w:rFonts w:eastAsia="Calibri" w:cs="Arial"/>
        </w:rPr>
        <w:t xml:space="preserve">en of de mentor aanwezig en soms ook </w:t>
      </w:r>
      <w:r w:rsidRPr="00936525" w:rsidR="7ABCF270">
        <w:rPr>
          <w:rFonts w:eastAsia="Calibri" w:cs="Arial"/>
        </w:rPr>
        <w:t>de schoolcoach.</w:t>
      </w:r>
    </w:p>
    <w:p w:rsidR="37C463E5" w:rsidP="00936525" w:rsidRDefault="10C2E368" w14:paraId="27C6F8A4" w14:textId="4A06884D">
      <w:pPr>
        <w:rPr>
          <w:rFonts w:eastAsia="Calibri"/>
        </w:rPr>
      </w:pPr>
      <w:r w:rsidRPr="00936525">
        <w:rPr>
          <w:rFonts w:eastAsia="Calibri"/>
        </w:rPr>
        <w:t>Het voorzitterschap en de verslaglegging van het MDO liggen bij degene die het MDO organiseert.</w:t>
      </w:r>
      <w:r w:rsidRPr="00936525" w:rsidR="33FBF915">
        <w:rPr>
          <w:rFonts w:eastAsia="Calibri"/>
        </w:rPr>
        <w:t xml:space="preserve"> </w:t>
      </w:r>
      <w:r w:rsidRPr="00936525">
        <w:rPr>
          <w:rFonts w:eastAsia="Calibri"/>
        </w:rPr>
        <w:t>Tijdens het MDO worden te ondernemen acties en handelings</w:t>
      </w:r>
      <w:r w:rsidRPr="00936525" w:rsidR="4180958D">
        <w:rPr>
          <w:rFonts w:eastAsia="Calibri"/>
        </w:rPr>
        <w:t xml:space="preserve">adviezen </w:t>
      </w:r>
      <w:r w:rsidRPr="00936525">
        <w:rPr>
          <w:rFonts w:eastAsia="Calibri"/>
        </w:rPr>
        <w:t xml:space="preserve">besproken en </w:t>
      </w:r>
      <w:r w:rsidRPr="00936525" w:rsidR="5A707F0C">
        <w:rPr>
          <w:rFonts w:eastAsia="Calibri"/>
        </w:rPr>
        <w:t>geëvalueerd</w:t>
      </w:r>
      <w:r w:rsidRPr="00936525">
        <w:rPr>
          <w:rFonts w:eastAsia="Calibri"/>
        </w:rPr>
        <w:t xml:space="preserve"> bij een volgend MDO.</w:t>
      </w:r>
    </w:p>
    <w:p w:rsidR="2FD44902" w:rsidP="00936525" w:rsidRDefault="2FD44902" w14:paraId="7818863E" w14:textId="77777777">
      <w:pPr>
        <w:rPr>
          <w:rFonts w:eastAsia="Calibri"/>
        </w:rPr>
      </w:pPr>
    </w:p>
    <w:p w:rsidR="5D7018E8" w:rsidP="00936525" w:rsidRDefault="7A796A7B" w14:paraId="60A03EBD" w14:textId="61825F1A">
      <w:pPr>
        <w:pStyle w:val="Kop3"/>
      </w:pPr>
      <w:bookmarkStart w:name="_Toc140497943" w:id="56"/>
      <w:r>
        <w:t>6.</w:t>
      </w:r>
      <w:r w:rsidR="0A552C91">
        <w:t>5</w:t>
      </w:r>
      <w:r>
        <w:t>.4 Meldcode en VIN (</w:t>
      </w:r>
      <w:r w:rsidR="22111487">
        <w:t>Verwijsindex)</w:t>
      </w:r>
      <w:bookmarkEnd w:id="56"/>
    </w:p>
    <w:p w:rsidR="74AF5304" w:rsidP="00936525" w:rsidRDefault="74AF5304" w14:paraId="650E8937" w14:textId="2109DC7A">
      <w:pPr>
        <w:rPr>
          <w:rFonts w:eastAsia="Verdana" w:cs="Verdana"/>
          <w:szCs w:val="20"/>
        </w:rPr>
      </w:pPr>
      <w:r w:rsidRPr="00936525">
        <w:rPr>
          <w:rFonts w:eastAsia="Verdana" w:cs="Verdana"/>
          <w:color w:val="000000" w:themeColor="text1"/>
          <w:szCs w:val="20"/>
        </w:rPr>
        <w:t>Het college van bestuur is eindverantwoordelijk voor de totstandkoming, de coördinatie en de uitvoering van de aanpak van kindermishandeling en huiselijk geweld. Het doel van het beleid is het voorkomen of verminderen van schade als gevolg van huiselijk geweld en kindermishandeling door vroege signalering en het op gang brengen van adequate hulpverlening. Het bestuur van Stichting Trigoon conformeert zich aan de Wet verplichte meldcode huiselijk geweld en kindermishandeling en binnen Stichting Trigoon wordt gewerkt met de Meldcode huiselijk geweld en kindermishandeling met afwegingskader.</w:t>
      </w:r>
    </w:p>
    <w:p w:rsidR="74AF5304" w:rsidP="00936525" w:rsidRDefault="74AF5304" w14:paraId="52094168" w14:textId="2538E6B6">
      <w:pPr>
        <w:rPr>
          <w:rFonts w:eastAsia="Verdana" w:cs="Verdana"/>
        </w:rPr>
      </w:pPr>
      <w:r w:rsidRPr="00936525">
        <w:rPr>
          <w:rFonts w:eastAsia="Verdana" w:cs="Verdana"/>
        </w:rPr>
        <w:t>Praktijkschool West Friesland Stede Broec heeft twee geschoolde aandacht functionarissen en het team zal in jaarlijks geschoold worden. We handelen volgens de stappen van de meldcode.</w:t>
      </w:r>
    </w:p>
    <w:p w:rsidR="00936525" w:rsidP="00936525" w:rsidRDefault="00936525" w14:paraId="21A84EBA" w14:textId="41748FD6"/>
    <w:p w:rsidR="2FD44902" w:rsidP="00936525" w:rsidRDefault="22111487" w14:paraId="41508A3C" w14:textId="408949A6">
      <w:pPr>
        <w:rPr>
          <w:rFonts w:eastAsia="Calibri"/>
        </w:rPr>
      </w:pPr>
      <w:r w:rsidRPr="00936525">
        <w:rPr>
          <w:rFonts w:eastAsia="Calibri"/>
        </w:rPr>
        <w:t>Elke school is verplicht om volgengs de 5 stappen van de Meldcode, huiselijk geweld en kindermishandeling te melden bij Veilig Thuis. Dez</w:t>
      </w:r>
      <w:r w:rsidRPr="00936525" w:rsidR="60C92A97">
        <w:rPr>
          <w:rFonts w:eastAsia="Calibri"/>
        </w:rPr>
        <w:t>e 5 stappen zijn:</w:t>
      </w:r>
    </w:p>
    <w:p w:rsidR="00936525" w:rsidP="00936525" w:rsidRDefault="00936525" w14:paraId="5E41577E" w14:textId="6D9A1979">
      <w:pPr>
        <w:rPr>
          <w:rFonts w:eastAsia="Calibri"/>
        </w:rPr>
      </w:pPr>
    </w:p>
    <w:p w:rsidR="5E6313B4" w:rsidP="00936525" w:rsidRDefault="74AD032F" w14:paraId="6D08B0C5" w14:textId="7C5B26E6">
      <w:pPr>
        <w:rPr>
          <w:rFonts w:eastAsia="Calibri"/>
          <w:szCs w:val="20"/>
        </w:rPr>
      </w:pPr>
      <w:r w:rsidRPr="00936525">
        <w:rPr>
          <w:rFonts w:eastAsia="Calibri"/>
        </w:rPr>
        <w:t xml:space="preserve">1. </w:t>
      </w:r>
      <w:r w:rsidRPr="00936525" w:rsidR="00750ADA">
        <w:rPr>
          <w:rFonts w:eastAsia="Calibri"/>
        </w:rPr>
        <w:t>S</w:t>
      </w:r>
      <w:r w:rsidRPr="00936525" w:rsidR="60C92A97">
        <w:rPr>
          <w:rFonts w:eastAsia="Calibri"/>
        </w:rPr>
        <w:t>ignalen in kaart brengen</w:t>
      </w:r>
    </w:p>
    <w:p w:rsidR="5E6313B4" w:rsidP="00936525" w:rsidRDefault="5897766D" w14:paraId="28995793" w14:textId="1155F7B8">
      <w:pPr>
        <w:rPr>
          <w:rFonts w:eastAsia="Calibri"/>
        </w:rPr>
      </w:pPr>
      <w:r w:rsidRPr="00936525">
        <w:rPr>
          <w:rFonts w:eastAsia="Calibri"/>
        </w:rPr>
        <w:t xml:space="preserve">2. </w:t>
      </w:r>
      <w:r w:rsidRPr="00936525" w:rsidR="35FCA9B7">
        <w:rPr>
          <w:rFonts w:eastAsia="Calibri"/>
        </w:rPr>
        <w:t>O</w:t>
      </w:r>
      <w:r w:rsidRPr="00936525" w:rsidR="60C92A97">
        <w:rPr>
          <w:rFonts w:eastAsia="Calibri"/>
        </w:rPr>
        <w:t>verleg met collega's en eventueel Veilig Thuis</w:t>
      </w:r>
    </w:p>
    <w:p w:rsidR="5E6313B4" w:rsidP="00936525" w:rsidRDefault="60C92A97" w14:paraId="3CC15471" w14:textId="5FD4BFC5">
      <w:pPr>
        <w:rPr>
          <w:rFonts w:eastAsia="Calibri"/>
        </w:rPr>
      </w:pPr>
      <w:r w:rsidRPr="00936525">
        <w:rPr>
          <w:rFonts w:eastAsia="Calibri"/>
        </w:rPr>
        <w:t>3.</w:t>
      </w:r>
      <w:r w:rsidRPr="00936525" w:rsidR="177BE8BD">
        <w:rPr>
          <w:rFonts w:eastAsia="Calibri"/>
        </w:rPr>
        <w:t xml:space="preserve"> </w:t>
      </w:r>
      <w:r w:rsidRPr="00936525" w:rsidR="28CB7F57">
        <w:rPr>
          <w:rFonts w:eastAsia="Calibri"/>
        </w:rPr>
        <w:t>G</w:t>
      </w:r>
      <w:r w:rsidRPr="00936525">
        <w:rPr>
          <w:rFonts w:eastAsia="Calibri"/>
        </w:rPr>
        <w:t>esprek met betrokkenen/slachtoffer</w:t>
      </w:r>
    </w:p>
    <w:p w:rsidR="5E6313B4" w:rsidP="00936525" w:rsidRDefault="60C92A97" w14:paraId="1BCCCF7B" w14:textId="69A973CD">
      <w:pPr>
        <w:rPr>
          <w:rFonts w:eastAsia="Calibri"/>
        </w:rPr>
      </w:pPr>
      <w:r w:rsidRPr="00936525">
        <w:rPr>
          <w:rFonts w:eastAsia="Calibri"/>
        </w:rPr>
        <w:t>4.</w:t>
      </w:r>
      <w:r w:rsidRPr="00936525" w:rsidR="351916BB">
        <w:rPr>
          <w:rFonts w:eastAsia="Calibri"/>
        </w:rPr>
        <w:t xml:space="preserve"> </w:t>
      </w:r>
      <w:r w:rsidRPr="00936525" w:rsidR="06AC0C82">
        <w:rPr>
          <w:rFonts w:eastAsia="Calibri"/>
        </w:rPr>
        <w:t>A</w:t>
      </w:r>
      <w:r w:rsidRPr="00936525">
        <w:rPr>
          <w:rFonts w:eastAsia="Calibri"/>
        </w:rPr>
        <w:t xml:space="preserve">fweging maken of er een vermoeden van huiselijk geweld </w:t>
      </w:r>
      <w:r w:rsidRPr="00936525" w:rsidR="2187FC33">
        <w:rPr>
          <w:rFonts w:eastAsia="Calibri"/>
        </w:rPr>
        <w:t>en/of kindermishandeling is en of dit een situatie van structurele- of acute onveiligheid is.</w:t>
      </w:r>
    </w:p>
    <w:p w:rsidR="78B13B15" w:rsidP="00936525" w:rsidRDefault="2187FC33" w14:paraId="2FA02A86" w14:textId="1327B1E3">
      <w:pPr>
        <w:rPr>
          <w:rFonts w:eastAsia="Calibri"/>
        </w:rPr>
      </w:pPr>
      <w:r w:rsidRPr="00936525">
        <w:rPr>
          <w:rFonts w:eastAsia="Calibri"/>
        </w:rPr>
        <w:t>5.</w:t>
      </w:r>
      <w:r w:rsidRPr="00936525" w:rsidR="73F995E0">
        <w:rPr>
          <w:rFonts w:eastAsia="Calibri"/>
        </w:rPr>
        <w:t xml:space="preserve"> </w:t>
      </w:r>
      <w:r w:rsidRPr="00936525">
        <w:rPr>
          <w:rFonts w:eastAsia="Calibri"/>
        </w:rPr>
        <w:t xml:space="preserve">Melden bij Veilig Thuis bij een vermoeden van kindermishandeling en/of huiselijk geweld zowel </w:t>
      </w:r>
      <w:r w:rsidRPr="00936525" w:rsidR="38EAE6BA">
        <w:rPr>
          <w:rFonts w:eastAsia="Calibri"/>
        </w:rPr>
        <w:t>in</w:t>
      </w:r>
      <w:r w:rsidRPr="00936525">
        <w:rPr>
          <w:rFonts w:eastAsia="Calibri"/>
        </w:rPr>
        <w:t xml:space="preserve"> acute- als </w:t>
      </w:r>
      <w:r w:rsidRPr="00936525" w:rsidR="4777ED3A">
        <w:rPr>
          <w:rFonts w:eastAsia="Calibri"/>
        </w:rPr>
        <w:t>structurele situaties</w:t>
      </w:r>
    </w:p>
    <w:p w:rsidR="6C6A314A" w:rsidP="00936525" w:rsidRDefault="5A9578E3" w14:paraId="2E170777" w14:textId="00AF9E20">
      <w:pPr>
        <w:rPr>
          <w:rFonts w:eastAsia="Calibri"/>
        </w:rPr>
      </w:pPr>
      <w:r w:rsidRPr="00936525">
        <w:rPr>
          <w:rFonts w:eastAsia="Calibri"/>
        </w:rPr>
        <w:t xml:space="preserve">De ondersteuningscoördinator </w:t>
      </w:r>
      <w:r w:rsidRPr="00936525" w:rsidR="081651B4">
        <w:rPr>
          <w:rFonts w:eastAsia="Calibri"/>
        </w:rPr>
        <w:t>en de schoolpsycholoog zijn contactpersonen meldcode.</w:t>
      </w:r>
    </w:p>
    <w:p w:rsidR="2FD44902" w:rsidP="00936525" w:rsidRDefault="2FD44902" w14:paraId="43D6B1D6" w14:textId="77777777">
      <w:pPr>
        <w:rPr>
          <w:rFonts w:eastAsia="Calibri"/>
        </w:rPr>
      </w:pPr>
    </w:p>
    <w:p w:rsidR="047D33F8" w:rsidP="00936525" w:rsidRDefault="5BEAB65F" w14:paraId="51B943AE" w14:textId="77777777">
      <w:pPr>
        <w:rPr>
          <w:rFonts w:eastAsia="Calibri"/>
        </w:rPr>
      </w:pPr>
      <w:r w:rsidRPr="00936525">
        <w:rPr>
          <w:rFonts w:eastAsia="Calibri"/>
        </w:rPr>
        <w:t>VIN (</w:t>
      </w:r>
      <w:r w:rsidRPr="00936525" w:rsidR="108F4F04">
        <w:rPr>
          <w:rFonts w:eastAsia="Calibri"/>
        </w:rPr>
        <w:t>Verwijsindex</w:t>
      </w:r>
      <w:r w:rsidRPr="00936525" w:rsidR="58FBB87E">
        <w:rPr>
          <w:rFonts w:eastAsia="Calibri"/>
        </w:rPr>
        <w:t>)</w:t>
      </w:r>
    </w:p>
    <w:p w:rsidR="00936525" w:rsidP="00936525" w:rsidRDefault="00936525" w14:paraId="37C794B3" w14:textId="4BE2705F">
      <w:pPr>
        <w:rPr>
          <w:rFonts w:eastAsia="Calibri"/>
        </w:rPr>
      </w:pPr>
    </w:p>
    <w:p w:rsidR="472078AE" w:rsidP="00936525" w:rsidRDefault="58FBB87E" w14:paraId="03504D5A" w14:textId="315A6A28">
      <w:pPr>
        <w:rPr>
          <w:rFonts w:eastAsia="Calibri"/>
        </w:rPr>
      </w:pPr>
      <w:r w:rsidRPr="72FE0812" w:rsidR="58FBB87E">
        <w:rPr>
          <w:rFonts w:eastAsia="Calibri"/>
        </w:rPr>
        <w:t xml:space="preserve">In Noord-Holland-Noord hebben gemeenten met elkaar afgesproken vroegtijdige samenwerking </w:t>
      </w:r>
      <w:r w:rsidRPr="72FE0812" w:rsidR="1565DCA4">
        <w:rPr>
          <w:rFonts w:eastAsia="Calibri"/>
        </w:rPr>
        <w:t xml:space="preserve">met </w:t>
      </w:r>
      <w:r w:rsidRPr="72FE0812" w:rsidR="448328BB">
        <w:rPr>
          <w:rFonts w:eastAsia="Calibri"/>
        </w:rPr>
        <w:t>hulpverlening</w:t>
      </w:r>
      <w:r w:rsidRPr="72FE0812" w:rsidR="1565DCA4">
        <w:rPr>
          <w:rFonts w:eastAsia="Calibri"/>
        </w:rPr>
        <w:t xml:space="preserve"> en schol te stimuleren met behulp van de Verwijsindex. In Noord Holland Noord is dat vormgegeven in de VIN: vroege</w:t>
      </w:r>
      <w:r w:rsidRPr="72FE0812" w:rsidR="769CED98">
        <w:rPr>
          <w:rFonts w:eastAsia="Calibri"/>
        </w:rPr>
        <w:t xml:space="preserve"> </w:t>
      </w:r>
      <w:r w:rsidRPr="72FE0812" w:rsidR="1565DCA4">
        <w:rPr>
          <w:rFonts w:eastAsia="Calibri"/>
        </w:rPr>
        <w:t xml:space="preserve">samenwerking in </w:t>
      </w:r>
      <w:r w:rsidRPr="72FE0812" w:rsidR="13EB8FD9">
        <w:rPr>
          <w:rFonts w:eastAsia="Calibri"/>
        </w:rPr>
        <w:t>Noord</w:t>
      </w:r>
      <w:r w:rsidRPr="72FE0812" w:rsidR="323B99D4">
        <w:rPr>
          <w:rFonts w:eastAsia="Calibri"/>
        </w:rPr>
        <w:t>-</w:t>
      </w:r>
      <w:r w:rsidRPr="72FE0812" w:rsidR="13EB8FD9">
        <w:rPr>
          <w:rFonts w:eastAsia="Calibri"/>
        </w:rPr>
        <w:t xml:space="preserve"> Holland. </w:t>
      </w:r>
      <w:r w:rsidRPr="72FE0812" w:rsidR="1793E9B8">
        <w:rPr>
          <w:rFonts w:eastAsia="Calibri"/>
        </w:rPr>
        <w:t>Scholen kunnen</w:t>
      </w:r>
      <w:r w:rsidRPr="72FE0812" w:rsidR="366F21A5">
        <w:rPr>
          <w:rFonts w:eastAsia="Calibri"/>
        </w:rPr>
        <w:t xml:space="preserve"> wanneer zij zich zorgen maken om de ontwikkeling van een leerling,</w:t>
      </w:r>
      <w:r w:rsidRPr="72FE0812" w:rsidR="3C3E3414">
        <w:rPr>
          <w:rFonts w:eastAsia="Calibri"/>
        </w:rPr>
        <w:t xml:space="preserve"> een melding doen in de VIN. Dit digitale volgsysteem </w:t>
      </w:r>
      <w:r w:rsidRPr="72FE0812" w:rsidR="6D44327E">
        <w:rPr>
          <w:rFonts w:eastAsia="Calibri"/>
        </w:rPr>
        <w:t xml:space="preserve">maakt inzichtelijk </w:t>
      </w:r>
      <w:r w:rsidRPr="72FE0812" w:rsidR="7BFE4D0A">
        <w:rPr>
          <w:rFonts w:eastAsia="Calibri"/>
        </w:rPr>
        <w:t xml:space="preserve">of- en </w:t>
      </w:r>
      <w:r w:rsidRPr="72FE0812" w:rsidR="6D44327E">
        <w:rPr>
          <w:rFonts w:eastAsia="Calibri"/>
        </w:rPr>
        <w:t>welke hulpverleningsinst</w:t>
      </w:r>
      <w:r w:rsidRPr="72FE0812" w:rsidR="7FEAA18C">
        <w:rPr>
          <w:rFonts w:eastAsia="Calibri"/>
        </w:rPr>
        <w:t>an</w:t>
      </w:r>
      <w:r w:rsidRPr="72FE0812" w:rsidR="6D44327E">
        <w:rPr>
          <w:rFonts w:eastAsia="Calibri"/>
        </w:rPr>
        <w:t xml:space="preserve">tie </w:t>
      </w:r>
      <w:r w:rsidRPr="72FE0812" w:rsidR="4B01A319">
        <w:rPr>
          <w:rFonts w:eastAsia="Calibri"/>
        </w:rPr>
        <w:t>b</w:t>
      </w:r>
      <w:r w:rsidRPr="72FE0812" w:rsidR="08E7D0C4">
        <w:rPr>
          <w:rFonts w:eastAsia="Calibri"/>
        </w:rPr>
        <w:t>etrokken is bij</w:t>
      </w:r>
      <w:r w:rsidRPr="72FE0812" w:rsidR="6D44327E">
        <w:rPr>
          <w:rFonts w:eastAsia="Calibri"/>
        </w:rPr>
        <w:t xml:space="preserve"> een leerling</w:t>
      </w:r>
      <w:r w:rsidRPr="72FE0812" w:rsidR="1A94C434">
        <w:rPr>
          <w:rFonts w:eastAsia="Calibri"/>
        </w:rPr>
        <w:t>. Een leerling wordt alleen gemeld in de VIN als er sprake is van een bedreiging van de gezonde- of veilige ontwikkel</w:t>
      </w:r>
      <w:r w:rsidRPr="72FE0812" w:rsidR="0CC64815">
        <w:rPr>
          <w:rFonts w:eastAsia="Calibri"/>
        </w:rPr>
        <w:t>ing van de leerling.</w:t>
      </w:r>
      <w:r w:rsidRPr="72FE0812" w:rsidR="6E7BF766">
        <w:rPr>
          <w:rFonts w:eastAsia="Calibri"/>
        </w:rPr>
        <w:t xml:space="preserve"> </w:t>
      </w:r>
      <w:r w:rsidRPr="72FE0812" w:rsidR="0CC64815">
        <w:rPr>
          <w:rFonts w:eastAsia="Calibri"/>
        </w:rPr>
        <w:t xml:space="preserve">Het moet onderbouwd worden door een aanwijsbaar feit of een ernstig vermoeden. </w:t>
      </w:r>
      <w:r w:rsidRPr="72FE0812" w:rsidR="503D05C1">
        <w:rPr>
          <w:rFonts w:eastAsia="Calibri"/>
        </w:rPr>
        <w:t>In de VIN wordt geen informatie over de leerling uitgewisseld; wanneer dat wel wenselijk is wordt eerst toestemming aan de ouders en leerling gevraagd</w:t>
      </w:r>
      <w:r w:rsidRPr="72FE0812" w:rsidR="15CB2D6A">
        <w:rPr>
          <w:rFonts w:eastAsia="Calibri"/>
        </w:rPr>
        <w:t>.</w:t>
      </w:r>
      <w:r w:rsidRPr="72FE0812" w:rsidR="2358DBDC">
        <w:rPr>
          <w:rFonts w:eastAsia="Calibri"/>
        </w:rPr>
        <w:t xml:space="preserve"> </w:t>
      </w:r>
      <w:r w:rsidRPr="72FE0812" w:rsidR="15CB2D6A">
        <w:rPr>
          <w:rFonts w:eastAsia="Calibri"/>
        </w:rPr>
        <w:t xml:space="preserve">De </w:t>
      </w:r>
      <w:r w:rsidRPr="72FE0812" w:rsidR="78BF4C63">
        <w:rPr>
          <w:rFonts w:eastAsia="Calibri"/>
        </w:rPr>
        <w:t>schoolpsycholoog</w:t>
      </w:r>
      <w:r w:rsidRPr="72FE0812" w:rsidR="15CB2D6A">
        <w:rPr>
          <w:rFonts w:eastAsia="Calibri"/>
        </w:rPr>
        <w:t xml:space="preserve"> is contactpersoon voor de VIN.</w:t>
      </w:r>
    </w:p>
    <w:p w:rsidR="15406554" w:rsidP="00936525" w:rsidRDefault="15406554" w14:paraId="6F8BD81B" w14:textId="392AD9C7">
      <w:pPr>
        <w:rPr>
          <w:rFonts w:eastAsia="Calibri"/>
        </w:rPr>
      </w:pPr>
    </w:p>
    <w:p w:rsidR="00D04352" w:rsidP="00D04352" w:rsidRDefault="00D04352" w14:paraId="2613E9C1" w14:textId="77777777">
      <w:pPr>
        <w:rPr>
          <w:rFonts w:cs="Arial"/>
        </w:rPr>
      </w:pPr>
    </w:p>
    <w:p w:rsidRPr="005E1D20" w:rsidR="007365C9" w:rsidP="00262646" w:rsidRDefault="17DF831D" w14:paraId="13DE4FB0" w14:textId="3A315D8E">
      <w:pPr>
        <w:pStyle w:val="Kop3"/>
        <w:rPr>
          <w:rFonts w:cs="Arial"/>
        </w:rPr>
      </w:pPr>
      <w:bookmarkStart w:name="_Toc140497944" w:id="57"/>
      <w:r>
        <w:lastRenderedPageBreak/>
        <w:t>6.</w:t>
      </w:r>
      <w:r w:rsidR="6ABBF57C">
        <w:t>5</w:t>
      </w:r>
      <w:r>
        <w:t>.4</w:t>
      </w:r>
      <w:r w:rsidR="00262646">
        <w:tab/>
      </w:r>
      <w:proofErr w:type="spellStart"/>
      <w:r w:rsidR="43C289D0">
        <w:t>Coachingsgesprekken</w:t>
      </w:r>
      <w:bookmarkEnd w:id="57"/>
      <w:proofErr w:type="spellEnd"/>
      <w:r w:rsidR="00A08EFA">
        <w:t xml:space="preserve"> </w:t>
      </w:r>
    </w:p>
    <w:p w:rsidRPr="008C1BC8" w:rsidR="007365C9" w:rsidP="00D04352" w:rsidRDefault="3E028E8E" w14:paraId="6D9F3DF5" w14:textId="33C87011">
      <w:pPr>
        <w:rPr>
          <w:rFonts w:cs="Arial"/>
        </w:rPr>
      </w:pPr>
      <w:r w:rsidRPr="72FE0812" w:rsidR="3E028E8E">
        <w:rPr>
          <w:rFonts w:cs="Arial"/>
        </w:rPr>
        <w:t>Een belangrijk onderdeel</w:t>
      </w:r>
      <w:r w:rsidRPr="72FE0812" w:rsidR="13427C45">
        <w:rPr>
          <w:rFonts w:cs="Arial"/>
        </w:rPr>
        <w:t xml:space="preserve"> in de basisondersteuning</w:t>
      </w:r>
      <w:r w:rsidRPr="72FE0812" w:rsidR="3E028E8E">
        <w:rPr>
          <w:rFonts w:cs="Arial"/>
        </w:rPr>
        <w:t xml:space="preserve">, is het voeren van </w:t>
      </w:r>
      <w:r w:rsidRPr="72FE0812" w:rsidR="3E028E8E">
        <w:rPr>
          <w:rFonts w:cs="Arial"/>
        </w:rPr>
        <w:t>coachingsgesprekken</w:t>
      </w:r>
      <w:r w:rsidRPr="72FE0812" w:rsidR="3E028E8E">
        <w:rPr>
          <w:rFonts w:cs="Arial"/>
        </w:rPr>
        <w:t xml:space="preserve"> </w:t>
      </w:r>
      <w:r w:rsidRPr="72FE0812" w:rsidR="7ED1DF3A">
        <w:rPr>
          <w:rFonts w:cs="Arial"/>
        </w:rPr>
        <w:t xml:space="preserve"> aan de hand van het </w:t>
      </w:r>
      <w:r w:rsidRPr="72FE0812" w:rsidR="7ED1DF3A">
        <w:rPr>
          <w:rFonts w:cs="Arial"/>
        </w:rPr>
        <w:t>coachingsinstrument</w:t>
      </w:r>
      <w:r w:rsidRPr="72FE0812" w:rsidR="7ED1DF3A">
        <w:rPr>
          <w:rFonts w:cs="Arial"/>
        </w:rPr>
        <w:t xml:space="preserve"> COINS</w:t>
      </w:r>
      <w:r w:rsidRPr="72FE0812" w:rsidR="3E028E8E">
        <w:rPr>
          <w:rFonts w:cs="Arial"/>
        </w:rPr>
        <w:t xml:space="preserve">. </w:t>
      </w:r>
      <w:r w:rsidRPr="72FE0812" w:rsidR="535D9BDE">
        <w:rPr>
          <w:rFonts w:cs="Arial"/>
        </w:rPr>
        <w:t>De mentor coacht de leerling op competentieniveau en bespreekt en evalu</w:t>
      </w:r>
      <w:r w:rsidRPr="72FE0812" w:rsidR="5BF73C99">
        <w:rPr>
          <w:rFonts w:cs="Arial"/>
        </w:rPr>
        <w:t xml:space="preserve">eert regelmatig de door de leerling gestelde leerdoelen. De leerling formuleert met behulp van de mentor ook de </w:t>
      </w:r>
      <w:r w:rsidRPr="72FE0812" w:rsidR="1C8C3AB5">
        <w:rPr>
          <w:rFonts w:cs="Arial"/>
        </w:rPr>
        <w:t xml:space="preserve">wijze waarop hij/zij het leerdoel wil </w:t>
      </w:r>
      <w:r w:rsidRPr="72FE0812" w:rsidR="1C8C3AB5">
        <w:rPr>
          <w:rFonts w:cs="Arial"/>
        </w:rPr>
        <w:t>behalen.</w:t>
      </w:r>
      <w:r w:rsidRPr="72FE0812" w:rsidR="3353182C">
        <w:rPr>
          <w:rFonts w:cs="Arial"/>
        </w:rPr>
        <w:t xml:space="preserve"> </w:t>
      </w:r>
      <w:r w:rsidRPr="72FE0812" w:rsidR="3E028E8E">
        <w:rPr>
          <w:rFonts w:cs="Arial"/>
        </w:rPr>
        <w:t>Elke</w:t>
      </w:r>
      <w:r w:rsidRPr="72FE0812" w:rsidR="3E028E8E">
        <w:rPr>
          <w:rFonts w:cs="Arial"/>
        </w:rPr>
        <w:t xml:space="preserve"> mentor heeft een aantal l</w:t>
      </w:r>
      <w:r w:rsidRPr="72FE0812" w:rsidR="43C289D0">
        <w:rPr>
          <w:rFonts w:cs="Arial"/>
        </w:rPr>
        <w:t>esvrije uren per week om leerlingen te coachen.</w:t>
      </w:r>
    </w:p>
    <w:p w:rsidRPr="008C1BC8" w:rsidR="007365C9" w:rsidP="007365C9" w:rsidRDefault="007365C9" w14:paraId="1037B8A3" w14:textId="77777777">
      <w:pPr>
        <w:ind w:left="1228"/>
        <w:jc w:val="both"/>
        <w:rPr>
          <w:rFonts w:cs="Arial"/>
        </w:rPr>
      </w:pPr>
    </w:p>
    <w:p w:rsidRPr="00D04352" w:rsidR="007365C9" w:rsidP="006D6BAF" w:rsidRDefault="007365C9" w14:paraId="6FE777C2" w14:textId="77777777">
      <w:pPr>
        <w:pStyle w:val="Lijstalinea"/>
        <w:numPr>
          <w:ilvl w:val="0"/>
          <w:numId w:val="50"/>
        </w:numPr>
        <w:jc w:val="both"/>
        <w:rPr>
          <w:rFonts w:ascii="Verdana" w:hAnsi="Verdana" w:cs="Arial"/>
          <w:szCs w:val="20"/>
        </w:rPr>
      </w:pPr>
      <w:r w:rsidRPr="00D04352">
        <w:rPr>
          <w:rFonts w:ascii="Verdana" w:hAnsi="Verdana" w:cs="Arial"/>
          <w:szCs w:val="20"/>
        </w:rPr>
        <w:t>Open rustig en benoem wat wordt besproken.</w:t>
      </w:r>
    </w:p>
    <w:p w:rsidRPr="00D04352" w:rsidR="007365C9" w:rsidP="006D6BAF" w:rsidRDefault="007365C9" w14:paraId="3623CCA1" w14:textId="77777777">
      <w:pPr>
        <w:pStyle w:val="Lijstalinea"/>
        <w:numPr>
          <w:ilvl w:val="0"/>
          <w:numId w:val="50"/>
        </w:numPr>
        <w:jc w:val="both"/>
        <w:rPr>
          <w:rFonts w:ascii="Verdana" w:hAnsi="Verdana" w:cs="Arial"/>
          <w:szCs w:val="20"/>
        </w:rPr>
      </w:pPr>
      <w:r w:rsidRPr="00D04352">
        <w:rPr>
          <w:rFonts w:ascii="Verdana" w:hAnsi="Verdana" w:cs="Arial"/>
          <w:szCs w:val="20"/>
        </w:rPr>
        <w:t>Bied een veilige omgeving.</w:t>
      </w:r>
    </w:p>
    <w:p w:rsidRPr="00D04352" w:rsidR="007365C9" w:rsidP="006D6BAF" w:rsidRDefault="007365C9" w14:paraId="6D8F7B69" w14:textId="77777777">
      <w:pPr>
        <w:pStyle w:val="Lijstalinea"/>
        <w:numPr>
          <w:ilvl w:val="0"/>
          <w:numId w:val="50"/>
        </w:numPr>
        <w:jc w:val="both"/>
        <w:rPr>
          <w:rFonts w:ascii="Verdana" w:hAnsi="Verdana" w:cs="Arial"/>
          <w:szCs w:val="20"/>
        </w:rPr>
      </w:pPr>
      <w:r w:rsidRPr="00D04352">
        <w:rPr>
          <w:rFonts w:ascii="Verdana" w:hAnsi="Verdana" w:cs="Arial"/>
          <w:szCs w:val="20"/>
        </w:rPr>
        <w:t>Geef complimentjes.</w:t>
      </w:r>
    </w:p>
    <w:p w:rsidRPr="00D04352" w:rsidR="007365C9" w:rsidP="006D6BAF" w:rsidRDefault="007365C9" w14:paraId="517CE69F" w14:textId="77777777">
      <w:pPr>
        <w:pStyle w:val="Lijstalinea"/>
        <w:numPr>
          <w:ilvl w:val="0"/>
          <w:numId w:val="50"/>
        </w:numPr>
        <w:jc w:val="both"/>
        <w:rPr>
          <w:rFonts w:ascii="Verdana" w:hAnsi="Verdana" w:cs="Arial"/>
          <w:szCs w:val="20"/>
        </w:rPr>
      </w:pPr>
      <w:r w:rsidRPr="00D04352">
        <w:rPr>
          <w:rFonts w:ascii="Verdana" w:hAnsi="Verdana" w:cs="Arial"/>
          <w:szCs w:val="20"/>
        </w:rPr>
        <w:t>Let op de houding van leerlingen en jezelf.</w:t>
      </w:r>
    </w:p>
    <w:p w:rsidRPr="00D04352" w:rsidR="007365C9" w:rsidP="006D6BAF" w:rsidRDefault="007365C9" w14:paraId="1BB79A35" w14:textId="77777777">
      <w:pPr>
        <w:pStyle w:val="Lijstalinea"/>
        <w:numPr>
          <w:ilvl w:val="0"/>
          <w:numId w:val="50"/>
        </w:numPr>
        <w:jc w:val="both"/>
        <w:rPr>
          <w:rFonts w:ascii="Verdana" w:hAnsi="Verdana" w:cs="Arial"/>
          <w:szCs w:val="20"/>
        </w:rPr>
      </w:pPr>
      <w:r w:rsidRPr="00D04352">
        <w:rPr>
          <w:rFonts w:ascii="Verdana" w:hAnsi="Verdana" w:cs="Arial"/>
          <w:szCs w:val="20"/>
        </w:rPr>
        <w:t>Luisteren, samenvatten, doorvragen (LSD)</w:t>
      </w:r>
      <w:r w:rsidRPr="00D04352" w:rsidR="007232C6">
        <w:rPr>
          <w:rFonts w:ascii="Verdana" w:hAnsi="Verdana" w:cs="Arial"/>
          <w:szCs w:val="20"/>
        </w:rPr>
        <w:t>.</w:t>
      </w:r>
    </w:p>
    <w:p w:rsidRPr="00D04352" w:rsidR="007365C9" w:rsidP="006D6BAF" w:rsidRDefault="007365C9" w14:paraId="7BF3AE99" w14:textId="77777777">
      <w:pPr>
        <w:pStyle w:val="Lijstalinea"/>
        <w:numPr>
          <w:ilvl w:val="0"/>
          <w:numId w:val="50"/>
        </w:numPr>
        <w:jc w:val="both"/>
        <w:rPr>
          <w:rFonts w:ascii="Verdana" w:hAnsi="Verdana" w:cs="Arial"/>
          <w:szCs w:val="20"/>
        </w:rPr>
      </w:pPr>
      <w:r w:rsidRPr="00D04352">
        <w:rPr>
          <w:rFonts w:ascii="Verdana" w:hAnsi="Verdana" w:cs="Arial"/>
          <w:szCs w:val="20"/>
        </w:rPr>
        <w:t>Spiegelen qua gedrag.</w:t>
      </w:r>
    </w:p>
    <w:p w:rsidRPr="00D04352" w:rsidR="007365C9" w:rsidP="006D6BAF" w:rsidRDefault="007365C9" w14:paraId="1FF6BA73" w14:textId="77777777">
      <w:pPr>
        <w:pStyle w:val="Lijstalinea"/>
        <w:numPr>
          <w:ilvl w:val="0"/>
          <w:numId w:val="50"/>
        </w:numPr>
        <w:jc w:val="both"/>
        <w:rPr>
          <w:rFonts w:ascii="Verdana" w:hAnsi="Verdana" w:cs="Arial"/>
          <w:szCs w:val="20"/>
        </w:rPr>
      </w:pPr>
      <w:r w:rsidRPr="00D04352">
        <w:rPr>
          <w:rFonts w:ascii="Verdana" w:hAnsi="Verdana" w:cs="Arial"/>
          <w:szCs w:val="20"/>
        </w:rPr>
        <w:t>Geef voorbeelden, verduidelijk je vraag.</w:t>
      </w:r>
    </w:p>
    <w:p w:rsidRPr="00D04352" w:rsidR="007365C9" w:rsidP="006D6BAF" w:rsidRDefault="007365C9" w14:paraId="6D99AD20" w14:textId="77777777">
      <w:pPr>
        <w:pStyle w:val="Lijstalinea"/>
        <w:numPr>
          <w:ilvl w:val="0"/>
          <w:numId w:val="50"/>
        </w:numPr>
        <w:jc w:val="both"/>
        <w:rPr>
          <w:rFonts w:ascii="Verdana" w:hAnsi="Verdana" w:cs="Arial"/>
          <w:szCs w:val="20"/>
        </w:rPr>
      </w:pPr>
      <w:r w:rsidRPr="00D04352">
        <w:rPr>
          <w:rFonts w:ascii="Verdana" w:hAnsi="Verdana" w:cs="Arial"/>
          <w:szCs w:val="20"/>
        </w:rPr>
        <w:t>Structuur in het gesprek.</w:t>
      </w:r>
    </w:p>
    <w:p w:rsidRPr="00D04352" w:rsidR="007365C9" w:rsidP="006D6BAF" w:rsidRDefault="007365C9" w14:paraId="121BDB88" w14:textId="77777777">
      <w:pPr>
        <w:pStyle w:val="Lijstalinea"/>
        <w:numPr>
          <w:ilvl w:val="0"/>
          <w:numId w:val="50"/>
        </w:numPr>
        <w:jc w:val="both"/>
        <w:rPr>
          <w:rFonts w:ascii="Verdana" w:hAnsi="Verdana" w:cs="Arial"/>
          <w:szCs w:val="20"/>
        </w:rPr>
      </w:pPr>
      <w:r w:rsidRPr="00D04352">
        <w:rPr>
          <w:rFonts w:ascii="Verdana" w:hAnsi="Verdana" w:cs="Arial"/>
          <w:szCs w:val="20"/>
        </w:rPr>
        <w:t>Laat de leerling een puntenlijstje maken.</w:t>
      </w:r>
    </w:p>
    <w:p w:rsidRPr="00D04352" w:rsidR="007365C9" w:rsidP="006D6BAF" w:rsidRDefault="007365C9" w14:paraId="36EE86E4" w14:textId="77777777">
      <w:pPr>
        <w:pStyle w:val="Lijstalinea"/>
        <w:numPr>
          <w:ilvl w:val="0"/>
          <w:numId w:val="50"/>
        </w:numPr>
        <w:jc w:val="both"/>
        <w:rPr>
          <w:rFonts w:ascii="Verdana" w:hAnsi="Verdana" w:cs="Arial"/>
          <w:szCs w:val="20"/>
        </w:rPr>
      </w:pPr>
      <w:r w:rsidRPr="00D04352">
        <w:rPr>
          <w:rFonts w:ascii="Verdana" w:hAnsi="Verdana" w:cs="Arial"/>
          <w:szCs w:val="20"/>
        </w:rPr>
        <w:t>Probeer een sterke band te creëren.</w:t>
      </w:r>
    </w:p>
    <w:p w:rsidRPr="00D04352" w:rsidR="007365C9" w:rsidP="006D6BAF" w:rsidRDefault="007365C9" w14:paraId="150C1468" w14:textId="77777777">
      <w:pPr>
        <w:pStyle w:val="Lijstalinea"/>
        <w:numPr>
          <w:ilvl w:val="0"/>
          <w:numId w:val="50"/>
        </w:numPr>
        <w:jc w:val="both"/>
        <w:rPr>
          <w:rFonts w:ascii="Verdana" w:hAnsi="Verdana" w:cs="Arial"/>
          <w:szCs w:val="20"/>
        </w:rPr>
      </w:pPr>
      <w:r w:rsidRPr="00D04352">
        <w:rPr>
          <w:rFonts w:ascii="Verdana" w:hAnsi="Verdana" w:cs="Arial"/>
          <w:szCs w:val="20"/>
        </w:rPr>
        <w:t>Competenties: waar wil je aan werken en hoe?</w:t>
      </w:r>
    </w:p>
    <w:p w:rsidRPr="00D04352" w:rsidR="007365C9" w:rsidP="006D6BAF" w:rsidRDefault="007365C9" w14:paraId="1CADC59F" w14:textId="77777777">
      <w:pPr>
        <w:pStyle w:val="Lijstalinea"/>
        <w:numPr>
          <w:ilvl w:val="0"/>
          <w:numId w:val="50"/>
        </w:numPr>
        <w:jc w:val="both"/>
        <w:rPr>
          <w:rFonts w:ascii="Verdana" w:hAnsi="Verdana" w:cs="Arial"/>
          <w:szCs w:val="20"/>
        </w:rPr>
      </w:pPr>
      <w:r w:rsidRPr="00D04352">
        <w:rPr>
          <w:rFonts w:ascii="Verdana" w:hAnsi="Verdana" w:cs="Arial"/>
          <w:szCs w:val="20"/>
        </w:rPr>
        <w:t>Hoe help je de leerling herinneren?</w:t>
      </w:r>
    </w:p>
    <w:p w:rsidRPr="00D04352" w:rsidR="007365C9" w:rsidP="006D6BAF" w:rsidRDefault="007365C9" w14:paraId="504C7761" w14:textId="77777777">
      <w:pPr>
        <w:pStyle w:val="Lijstalinea"/>
        <w:numPr>
          <w:ilvl w:val="0"/>
          <w:numId w:val="50"/>
        </w:numPr>
        <w:jc w:val="both"/>
        <w:rPr>
          <w:rFonts w:ascii="Verdana" w:hAnsi="Verdana" w:cs="Arial"/>
          <w:szCs w:val="20"/>
        </w:rPr>
      </w:pPr>
      <w:r w:rsidRPr="00D04352">
        <w:rPr>
          <w:rFonts w:ascii="Verdana" w:hAnsi="Verdana" w:cs="Arial"/>
          <w:szCs w:val="20"/>
        </w:rPr>
        <w:t xml:space="preserve">Van </w:t>
      </w:r>
      <w:r w:rsidRPr="00D04352" w:rsidR="00B94E56">
        <w:rPr>
          <w:rFonts w:ascii="Verdana" w:hAnsi="Verdana" w:cs="Arial"/>
          <w:szCs w:val="20"/>
        </w:rPr>
        <w:t>tevoren</w:t>
      </w:r>
      <w:r w:rsidRPr="00D04352">
        <w:rPr>
          <w:rFonts w:ascii="Verdana" w:hAnsi="Verdana" w:cs="Arial"/>
          <w:szCs w:val="20"/>
        </w:rPr>
        <w:t xml:space="preserve"> tijdens het mentoruur voorbereiden.</w:t>
      </w:r>
    </w:p>
    <w:p w:rsidRPr="00D04352" w:rsidR="007365C9" w:rsidP="006D6BAF" w:rsidRDefault="007365C9" w14:paraId="2A4787DA" w14:textId="77777777">
      <w:pPr>
        <w:pStyle w:val="Lijstalinea"/>
        <w:numPr>
          <w:ilvl w:val="0"/>
          <w:numId w:val="50"/>
        </w:numPr>
        <w:jc w:val="both"/>
        <w:rPr>
          <w:rFonts w:ascii="Verdana" w:hAnsi="Verdana" w:cs="Arial"/>
          <w:szCs w:val="20"/>
        </w:rPr>
      </w:pPr>
      <w:r w:rsidRPr="00D04352">
        <w:rPr>
          <w:rFonts w:ascii="Verdana" w:hAnsi="Verdana" w:cs="Arial"/>
          <w:szCs w:val="20"/>
        </w:rPr>
        <w:t>Sluit correct en helder af, noem alle afspraken nog even.</w:t>
      </w:r>
    </w:p>
    <w:p w:rsidRPr="00941091" w:rsidR="007365C9" w:rsidP="007365C9" w:rsidRDefault="007365C9" w14:paraId="687C6DE0" w14:textId="77777777">
      <w:pPr>
        <w:ind w:left="1228" w:hanging="661"/>
        <w:rPr>
          <w:rFonts w:cs="Arial"/>
          <w:b/>
          <w:szCs w:val="22"/>
        </w:rPr>
      </w:pPr>
    </w:p>
    <w:p w:rsidRPr="008C1BC8" w:rsidR="007365C9" w:rsidP="00FA05F7" w:rsidRDefault="43C289D0" w14:paraId="287F2AD0" w14:textId="28A5725C">
      <w:pPr>
        <w:pStyle w:val="Kop3"/>
      </w:pPr>
      <w:bookmarkStart w:name="_Toc140497945" w:id="58"/>
      <w:r>
        <w:t>6.</w:t>
      </w:r>
      <w:r w:rsidR="2D80B66B">
        <w:t>5</w:t>
      </w:r>
      <w:r>
        <w:t>.5</w:t>
      </w:r>
      <w:r w:rsidR="007365C9">
        <w:tab/>
      </w:r>
      <w:r w:rsidR="60714213">
        <w:t xml:space="preserve"> IOP</w:t>
      </w:r>
      <w:r>
        <w:t>-gesprekken</w:t>
      </w:r>
      <w:bookmarkEnd w:id="58"/>
    </w:p>
    <w:p w:rsidRPr="005E1D20" w:rsidR="007365C9" w:rsidP="00D04352" w:rsidRDefault="43C289D0" w14:paraId="7017B5B0" w14:textId="6B83EEDE">
      <w:pPr>
        <w:rPr>
          <w:rFonts w:cs="Arial"/>
        </w:rPr>
      </w:pPr>
      <w:r w:rsidRPr="00936525">
        <w:rPr>
          <w:rFonts w:cs="Arial"/>
        </w:rPr>
        <w:t xml:space="preserve">De </w:t>
      </w:r>
      <w:r w:rsidRPr="00936525" w:rsidR="226C87AE">
        <w:rPr>
          <w:rFonts w:cs="Arial"/>
        </w:rPr>
        <w:t>IOP</w:t>
      </w:r>
      <w:r w:rsidRPr="00936525">
        <w:rPr>
          <w:rFonts w:cs="Arial"/>
        </w:rPr>
        <w:t xml:space="preserve">-gesprekken worden door de mentor gevoerd en kennen de </w:t>
      </w:r>
      <w:r w:rsidRPr="00936525" w:rsidR="7076F98A">
        <w:rPr>
          <w:rFonts w:cs="Arial"/>
        </w:rPr>
        <w:t xml:space="preserve">volgende frequentie: </w:t>
      </w:r>
      <w:r w:rsidRPr="00936525" w:rsidR="4737CDD2">
        <w:rPr>
          <w:rFonts w:cs="Arial"/>
        </w:rPr>
        <w:t xml:space="preserve">twee </w:t>
      </w:r>
      <w:r w:rsidRPr="00936525">
        <w:rPr>
          <w:rFonts w:cs="Arial"/>
        </w:rPr>
        <w:t>keer per jaar.</w:t>
      </w:r>
      <w:r w:rsidRPr="00936525" w:rsidR="72A6A0BC">
        <w:rPr>
          <w:rFonts w:cs="Arial"/>
        </w:rPr>
        <w:t xml:space="preserve"> </w:t>
      </w:r>
      <w:r w:rsidRPr="00936525">
        <w:rPr>
          <w:rFonts w:cs="Arial"/>
        </w:rPr>
        <w:t>Verder gelden de volgende spelregels:</w:t>
      </w:r>
    </w:p>
    <w:p w:rsidRPr="00D04352" w:rsidR="007365C9" w:rsidP="3E1ECCB2" w:rsidRDefault="43C289D0" w14:paraId="13A4A492" w14:textId="600ADA1E">
      <w:pPr>
        <w:pStyle w:val="Lijstalinea"/>
        <w:numPr>
          <w:ilvl w:val="0"/>
          <w:numId w:val="49"/>
        </w:numPr>
        <w:rPr>
          <w:rFonts w:ascii="Verdana" w:hAnsi="Verdana" w:cs="Arial"/>
        </w:rPr>
      </w:pPr>
      <w:r w:rsidRPr="00936525">
        <w:rPr>
          <w:rFonts w:ascii="Verdana" w:hAnsi="Verdana" w:cs="Arial"/>
        </w:rPr>
        <w:t xml:space="preserve">De gesprekken worden op tijd volgens de cyclus gehouden. De </w:t>
      </w:r>
      <w:r w:rsidRPr="00936525" w:rsidR="34D82D08">
        <w:rPr>
          <w:rFonts w:ascii="Verdana" w:hAnsi="Verdana" w:cs="Arial"/>
        </w:rPr>
        <w:t>mentor</w:t>
      </w:r>
      <w:r w:rsidRPr="00936525">
        <w:rPr>
          <w:rFonts w:ascii="Verdana" w:hAnsi="Verdana" w:cs="Arial"/>
        </w:rPr>
        <w:t xml:space="preserve"> draagt er zorg voor dat alle gesprekken op de juiste wijze vanuit de ik-vorm worden genoteerd. Wijzigingen in de persoonsgegevens worden door de mentor op </w:t>
      </w:r>
      <w:r w:rsidRPr="00936525" w:rsidR="236CAA11">
        <w:rPr>
          <w:rFonts w:ascii="Verdana" w:hAnsi="Verdana" w:cs="Arial"/>
        </w:rPr>
        <w:t>de afsprakenkaart</w:t>
      </w:r>
      <w:r w:rsidRPr="00936525" w:rsidR="6884DD0E">
        <w:rPr>
          <w:rFonts w:ascii="Verdana" w:hAnsi="Verdana" w:cs="Arial"/>
        </w:rPr>
        <w:t xml:space="preserve"> </w:t>
      </w:r>
      <w:r w:rsidRPr="00936525">
        <w:rPr>
          <w:rFonts w:ascii="Verdana" w:hAnsi="Verdana" w:cs="Arial"/>
        </w:rPr>
        <w:t xml:space="preserve">verwerkt. </w:t>
      </w:r>
    </w:p>
    <w:p w:rsidRPr="00D04352" w:rsidR="007365C9" w:rsidP="3E1ECCB2" w:rsidRDefault="43C289D0" w14:paraId="55CA4BA6" w14:textId="560D3B28">
      <w:pPr>
        <w:pStyle w:val="Lijstalinea"/>
        <w:numPr>
          <w:ilvl w:val="0"/>
          <w:numId w:val="49"/>
        </w:numPr>
        <w:rPr>
          <w:rFonts w:ascii="Verdana" w:hAnsi="Verdana" w:cs="Arial"/>
        </w:rPr>
      </w:pPr>
      <w:r w:rsidRPr="00936525">
        <w:rPr>
          <w:rFonts w:ascii="Verdana" w:hAnsi="Verdana" w:cs="Arial"/>
        </w:rPr>
        <w:t xml:space="preserve">Het ingevulde </w:t>
      </w:r>
      <w:r w:rsidRPr="00936525" w:rsidR="450AA268">
        <w:rPr>
          <w:rFonts w:ascii="Verdana" w:hAnsi="Verdana" w:cs="Arial"/>
        </w:rPr>
        <w:t>een uitdraai van COINS, het rapport en de afsprakenkaart</w:t>
      </w:r>
      <w:r w:rsidRPr="00936525">
        <w:rPr>
          <w:rFonts w:ascii="Verdana" w:hAnsi="Verdana" w:cs="Arial"/>
        </w:rPr>
        <w:t xml:space="preserve"> word</w:t>
      </w:r>
      <w:r w:rsidRPr="00936525" w:rsidR="03DC7CE3">
        <w:rPr>
          <w:rFonts w:ascii="Verdana" w:hAnsi="Verdana" w:cs="Arial"/>
        </w:rPr>
        <w:t>en</w:t>
      </w:r>
      <w:r w:rsidRPr="00936525">
        <w:rPr>
          <w:rFonts w:ascii="Verdana" w:hAnsi="Verdana" w:cs="Arial"/>
        </w:rPr>
        <w:t xml:space="preserve"> in het portfolio gestopt. Er wordt geen kopie in het dossier gedaan. </w:t>
      </w:r>
    </w:p>
    <w:p w:rsidR="27D873C5" w:rsidP="72FE0812" w:rsidRDefault="0E2584AE" w14:paraId="5AD46AE7" w14:textId="32100110">
      <w:pPr>
        <w:pStyle w:val="Lijstalinea"/>
        <w:numPr>
          <w:ilvl w:val="0"/>
          <w:numId w:val="49"/>
        </w:numPr>
        <w:rPr>
          <w:rFonts w:ascii="Verdana" w:hAnsi="Verdana"/>
        </w:rPr>
      </w:pPr>
      <w:r w:rsidRPr="72FE0812" w:rsidR="0E2584AE">
        <w:rPr>
          <w:rFonts w:ascii="Verdana" w:hAnsi="Verdana" w:cs="Arial"/>
        </w:rPr>
        <w:t>D</w:t>
      </w:r>
      <w:r w:rsidRPr="72FE0812" w:rsidR="2E8D90C3">
        <w:rPr>
          <w:rFonts w:ascii="Verdana" w:hAnsi="Verdana" w:cs="Arial"/>
        </w:rPr>
        <w:t>e</w:t>
      </w:r>
      <w:r w:rsidRPr="72FE0812" w:rsidR="0E2584AE">
        <w:rPr>
          <w:rFonts w:ascii="Verdana" w:hAnsi="Verdana" w:cs="Arial"/>
        </w:rPr>
        <w:t xml:space="preserve"> mentor maakt een verslag van het </w:t>
      </w:r>
      <w:r w:rsidRPr="72FE0812" w:rsidR="356BBA03">
        <w:rPr>
          <w:rFonts w:ascii="Verdana" w:hAnsi="Verdana" w:cs="Arial"/>
        </w:rPr>
        <w:t>IOP-gesprek</w:t>
      </w:r>
      <w:r w:rsidRPr="72FE0812" w:rsidR="0E2584AE">
        <w:rPr>
          <w:rFonts w:ascii="Verdana" w:hAnsi="Verdana" w:cs="Arial"/>
        </w:rPr>
        <w:t xml:space="preserve"> in </w:t>
      </w:r>
      <w:r w:rsidRPr="72FE0812" w:rsidR="5D191977">
        <w:rPr>
          <w:rFonts w:ascii="Verdana" w:hAnsi="Verdana" w:cs="Arial"/>
        </w:rPr>
        <w:t>h</w:t>
      </w:r>
      <w:r w:rsidRPr="72FE0812" w:rsidR="4A05E934">
        <w:rPr>
          <w:rFonts w:ascii="Verdana" w:hAnsi="Verdana" w:cs="Arial"/>
        </w:rPr>
        <w:t>et</w:t>
      </w:r>
      <w:r w:rsidRPr="72FE0812" w:rsidR="0E2584AE">
        <w:rPr>
          <w:rFonts w:ascii="Verdana" w:hAnsi="Verdana" w:cs="Arial"/>
        </w:rPr>
        <w:t xml:space="preserve"> Groeidocument</w:t>
      </w:r>
      <w:r w:rsidRPr="72FE0812" w:rsidR="1C594259">
        <w:rPr>
          <w:rFonts w:ascii="Verdana" w:hAnsi="Verdana" w:cs="Arial"/>
        </w:rPr>
        <w:t xml:space="preserve"> van het digitale Leerling Volg Systeem.</w:t>
      </w:r>
    </w:p>
    <w:p w:rsidRPr="00941091" w:rsidR="007365C9" w:rsidP="007365C9" w:rsidRDefault="007365C9" w14:paraId="5B2F9378" w14:textId="77777777">
      <w:pPr>
        <w:ind w:left="1228" w:hanging="661"/>
        <w:rPr>
          <w:rFonts w:cs="Arial"/>
          <w:b/>
          <w:szCs w:val="22"/>
        </w:rPr>
      </w:pPr>
    </w:p>
    <w:p w:rsidRPr="008C1BC8" w:rsidR="007365C9" w:rsidP="00AB2817" w:rsidRDefault="48B87738" w14:paraId="0433AAB8" w14:textId="2312F99D">
      <w:pPr>
        <w:pStyle w:val="Kop2"/>
      </w:pPr>
      <w:bookmarkStart w:name="_Toc140497946" w:id="59"/>
      <w:r>
        <w:t>6.</w:t>
      </w:r>
      <w:r w:rsidR="06DAB1ED">
        <w:t>6</w:t>
      </w:r>
      <w:r w:rsidR="00DD3B59">
        <w:tab/>
      </w:r>
      <w:r w:rsidR="43C289D0">
        <w:t>Interne deskundigheid waarover de school beschikt</w:t>
      </w:r>
      <w:bookmarkEnd w:id="59"/>
    </w:p>
    <w:p w:rsidRPr="008C1BC8" w:rsidR="007365C9" w:rsidP="00D04352" w:rsidRDefault="43C289D0" w14:paraId="66A55EB8" w14:textId="2D215B20">
      <w:pPr>
        <w:rPr>
          <w:rFonts w:cs="Arial"/>
        </w:rPr>
      </w:pPr>
      <w:r w:rsidRPr="00936525">
        <w:rPr>
          <w:rFonts w:cs="Arial"/>
        </w:rPr>
        <w:t>Voor het begeleiden en ondersteunen van de leerlingen beschikt de Praktijkschool Westfriesland,</w:t>
      </w:r>
      <w:r w:rsidRPr="00936525" w:rsidR="1B7D9BB2">
        <w:rPr>
          <w:rFonts w:cs="Arial"/>
        </w:rPr>
        <w:t xml:space="preserve"> Stede</w:t>
      </w:r>
      <w:r w:rsidRPr="00936525" w:rsidR="28E0DDCA">
        <w:rPr>
          <w:rFonts w:cs="Arial"/>
        </w:rPr>
        <w:t xml:space="preserve"> B</w:t>
      </w:r>
      <w:r w:rsidRPr="00936525" w:rsidR="1B7D9BB2">
        <w:rPr>
          <w:rFonts w:cs="Arial"/>
        </w:rPr>
        <w:t>roec</w:t>
      </w:r>
      <w:r w:rsidRPr="00936525">
        <w:rPr>
          <w:rFonts w:cs="Arial"/>
        </w:rPr>
        <w:t>, naast de vakdocenten en teamleiders over een aantal gespecialiseerde medewerkers. Zij verzorgen de volgende ondersteuning:</w:t>
      </w:r>
    </w:p>
    <w:p w:rsidRPr="008C1BC8" w:rsidR="007365C9" w:rsidP="00D04352" w:rsidRDefault="007365C9" w14:paraId="58E6DD4E" w14:textId="77777777">
      <w:pPr>
        <w:ind w:left="1086"/>
        <w:rPr>
          <w:rFonts w:cs="Arial"/>
        </w:rPr>
      </w:pPr>
    </w:p>
    <w:p w:rsidRPr="00D04352" w:rsidR="007365C9" w:rsidP="00D04352" w:rsidRDefault="007365C9" w14:paraId="2F6BE7B0" w14:textId="77777777">
      <w:pPr>
        <w:pStyle w:val="Lijstalinea"/>
        <w:numPr>
          <w:ilvl w:val="0"/>
          <w:numId w:val="28"/>
        </w:numPr>
        <w:tabs>
          <w:tab w:val="num" w:pos="-1820"/>
        </w:tabs>
        <w:ind w:left="1021"/>
        <w:rPr>
          <w:rFonts w:ascii="Verdana" w:hAnsi="Verdana" w:cs="Arial"/>
          <w:i/>
          <w:szCs w:val="20"/>
        </w:rPr>
      </w:pPr>
      <w:r w:rsidRPr="00D04352">
        <w:rPr>
          <w:rFonts w:ascii="Verdana" w:hAnsi="Verdana" w:cs="Arial"/>
          <w:szCs w:val="20"/>
        </w:rPr>
        <w:t>Mentoraat:</w:t>
      </w:r>
      <w:r w:rsidRPr="00D04352">
        <w:rPr>
          <w:rFonts w:ascii="Verdana" w:hAnsi="Verdana" w:cs="Arial"/>
          <w:i/>
          <w:szCs w:val="20"/>
        </w:rPr>
        <w:t xml:space="preserve"> </w:t>
      </w:r>
      <w:r w:rsidRPr="00D04352">
        <w:rPr>
          <w:rFonts w:ascii="Verdana" w:hAnsi="Verdana" w:cs="Arial"/>
          <w:szCs w:val="20"/>
        </w:rPr>
        <w:t>de mentor is de begeleider van de leerling en de contactpersoon tussen school en thuis. Intensief contact tussen school en thuis is vanzelfsprekend. De mentor is de spil.</w:t>
      </w:r>
      <w:r w:rsidRPr="00D04352">
        <w:rPr>
          <w:rFonts w:ascii="Verdana" w:hAnsi="Verdana" w:cs="Arial"/>
          <w:i/>
          <w:szCs w:val="20"/>
        </w:rPr>
        <w:t xml:space="preserve"> </w:t>
      </w:r>
    </w:p>
    <w:p w:rsidRPr="00D04352" w:rsidR="007365C9" w:rsidP="72FE0812" w:rsidRDefault="43C289D0" w14:paraId="3883D496" w14:textId="2B699D19">
      <w:pPr>
        <w:pStyle w:val="Lijstalinea"/>
        <w:numPr>
          <w:ilvl w:val="0"/>
          <w:numId w:val="28"/>
        </w:numPr>
        <w:ind w:left="1021"/>
        <w:rPr>
          <w:rFonts w:ascii="Verdana" w:hAnsi="Verdana" w:cs="Arial"/>
          <w:i w:val="1"/>
          <w:iCs w:val="1"/>
        </w:rPr>
      </w:pPr>
      <w:r w:rsidRPr="72FE0812" w:rsidR="43C289D0">
        <w:rPr>
          <w:rFonts w:ascii="Verdana" w:hAnsi="Verdana" w:cs="Arial"/>
        </w:rPr>
        <w:t>Coördinatie ondersteuning:</w:t>
      </w:r>
      <w:r w:rsidRPr="72FE0812" w:rsidR="43C289D0">
        <w:rPr>
          <w:rFonts w:ascii="Verdana" w:hAnsi="Verdana" w:cs="Arial"/>
          <w:i w:val="1"/>
          <w:iCs w:val="1"/>
        </w:rPr>
        <w:t xml:space="preserve"> </w:t>
      </w:r>
      <w:r w:rsidRPr="72FE0812" w:rsidR="43C289D0">
        <w:rPr>
          <w:rFonts w:ascii="Verdana" w:hAnsi="Verdana" w:cs="Arial"/>
        </w:rPr>
        <w:t>de ondersteuningscoördinator</w:t>
      </w:r>
      <w:r w:rsidRPr="72FE0812" w:rsidR="6A1773A1">
        <w:rPr>
          <w:rFonts w:ascii="Verdana" w:hAnsi="Verdana" w:cs="Arial"/>
        </w:rPr>
        <w:t>/psycholoog</w:t>
      </w:r>
      <w:r w:rsidRPr="72FE0812" w:rsidR="43C289D0">
        <w:rPr>
          <w:rFonts w:ascii="Verdana" w:hAnsi="Verdana" w:cs="Arial"/>
        </w:rPr>
        <w:t xml:space="preserve"> organiseert de zorg voor</w:t>
      </w:r>
      <w:r w:rsidRPr="72FE0812" w:rsidR="7DC43BBD">
        <w:rPr>
          <w:rFonts w:ascii="Verdana" w:hAnsi="Verdana" w:cs="Arial"/>
        </w:rPr>
        <w:t>-</w:t>
      </w:r>
      <w:r w:rsidRPr="72FE0812" w:rsidR="43C289D0">
        <w:rPr>
          <w:rFonts w:ascii="Verdana" w:hAnsi="Verdana" w:cs="Arial"/>
        </w:rPr>
        <w:t xml:space="preserve"> en ondersteuning van de leerlingen, legt contacten met externe instanties en vervult daarbij de regiefunctie. Hij/zij is verantwoordelijk voor het samenstellen van </w:t>
      </w:r>
      <w:r w:rsidRPr="72FE0812" w:rsidR="06F337FF">
        <w:rPr>
          <w:rFonts w:ascii="Verdana" w:hAnsi="Verdana" w:cs="Arial"/>
        </w:rPr>
        <w:t>start</w:t>
      </w:r>
      <w:r w:rsidRPr="72FE0812" w:rsidR="43C289D0">
        <w:rPr>
          <w:rFonts w:ascii="Verdana" w:hAnsi="Verdana" w:cs="Arial"/>
        </w:rPr>
        <w:t>leerlingen</w:t>
      </w:r>
      <w:r w:rsidRPr="72FE0812" w:rsidR="67334DCB">
        <w:rPr>
          <w:rFonts w:ascii="Verdana" w:hAnsi="Verdana" w:cs="Arial"/>
        </w:rPr>
        <w:t xml:space="preserve">dossier, maakt </w:t>
      </w:r>
      <w:r w:rsidRPr="72FE0812" w:rsidR="4A6EEF53">
        <w:rPr>
          <w:rFonts w:ascii="Verdana" w:hAnsi="Verdana" w:cs="Arial"/>
        </w:rPr>
        <w:t xml:space="preserve">bij de start het </w:t>
      </w:r>
      <w:r w:rsidRPr="72FE0812" w:rsidR="50E358DC">
        <w:rPr>
          <w:rFonts w:ascii="Verdana" w:hAnsi="Verdana" w:cs="Arial"/>
        </w:rPr>
        <w:t>IOP/</w:t>
      </w:r>
      <w:r w:rsidRPr="72FE0812" w:rsidR="50E358DC">
        <w:rPr>
          <w:rFonts w:ascii="Verdana" w:hAnsi="Verdana" w:cs="Arial"/>
        </w:rPr>
        <w:t>OPP</w:t>
      </w:r>
      <w:r w:rsidRPr="72FE0812" w:rsidR="43C289D0">
        <w:rPr>
          <w:rFonts w:ascii="Verdana" w:hAnsi="Verdana" w:cs="Arial"/>
        </w:rPr>
        <w:t>,</w:t>
      </w:r>
      <w:r w:rsidRPr="72FE0812" w:rsidR="43C289D0">
        <w:rPr>
          <w:rFonts w:ascii="Verdana" w:hAnsi="Verdana" w:cs="Arial"/>
        </w:rPr>
        <w:t xml:space="preserve"> overlegt met ambulant begeleiders en neemt deel aan extern overleg.</w:t>
      </w:r>
    </w:p>
    <w:p w:rsidR="007365C9" w:rsidP="3E1ECCB2" w:rsidRDefault="43C289D0" w14:paraId="14F56515" w14:textId="77777777">
      <w:pPr>
        <w:pStyle w:val="Lijstalinea"/>
        <w:numPr>
          <w:ilvl w:val="0"/>
          <w:numId w:val="28"/>
        </w:numPr>
        <w:ind w:left="1021"/>
        <w:rPr>
          <w:rFonts w:ascii="Verdana" w:hAnsi="Verdana" w:cs="Arial"/>
          <w:i/>
          <w:iCs/>
        </w:rPr>
      </w:pPr>
      <w:r w:rsidRPr="00936525">
        <w:rPr>
          <w:rFonts w:ascii="Verdana" w:hAnsi="Verdana" w:cs="Arial"/>
        </w:rPr>
        <w:t>Stagebegeleiding:</w:t>
      </w:r>
      <w:r w:rsidRPr="00936525">
        <w:rPr>
          <w:rFonts w:ascii="Verdana" w:hAnsi="Verdana" w:cs="Arial"/>
          <w:i/>
          <w:iCs/>
        </w:rPr>
        <w:t xml:space="preserve"> </w:t>
      </w:r>
      <w:r w:rsidRPr="00936525">
        <w:rPr>
          <w:rFonts w:ascii="Verdana" w:hAnsi="Verdana" w:cs="Arial"/>
        </w:rPr>
        <w:t xml:space="preserve">de stagedocent begeleidt de leerling op zijn weg naar de arbeidsmarkt. Hij/zij gaat op zoek naar een geschikt stageadres, plaatst de leerling, maakt samen kennis, begeleidt de leerling op de stageplek en rondt tenslotte de stage af met een eindgesprek. Tevens gaat hij/zij op zoek naar een arbeidsplaats voor de leerling. Door middel van een plaatsingsstage onderzoekt hij </w:t>
      </w:r>
      <w:r w:rsidRPr="00936525">
        <w:rPr>
          <w:rFonts w:ascii="Verdana" w:hAnsi="Verdana" w:cs="Arial"/>
        </w:rPr>
        <w:lastRenderedPageBreak/>
        <w:t>de juistheid van die plaatsing en laat bij geschiktheid de stage overgaan in betaalde arbeid.</w:t>
      </w:r>
      <w:r w:rsidRPr="00936525">
        <w:rPr>
          <w:rFonts w:ascii="Verdana" w:hAnsi="Verdana" w:cs="Arial"/>
          <w:i/>
          <w:iCs/>
        </w:rPr>
        <w:t xml:space="preserve"> </w:t>
      </w:r>
    </w:p>
    <w:p w:rsidRPr="00D04352" w:rsidR="007365C9" w:rsidP="00936525" w:rsidRDefault="43C289D0" w14:paraId="60EA0E2F" w14:textId="77777777">
      <w:pPr>
        <w:pStyle w:val="Lijstalinea"/>
        <w:numPr>
          <w:ilvl w:val="0"/>
          <w:numId w:val="28"/>
        </w:numPr>
        <w:ind w:left="1021"/>
        <w:rPr>
          <w:rFonts w:ascii="Verdana" w:hAnsi="Verdana" w:cs="Arial"/>
          <w:i/>
          <w:iCs/>
        </w:rPr>
      </w:pPr>
      <w:r w:rsidRPr="00936525">
        <w:rPr>
          <w:rFonts w:ascii="Verdana" w:hAnsi="Verdana" w:cs="Arial"/>
        </w:rPr>
        <w:t>Arbeidstraining:</w:t>
      </w:r>
      <w:r w:rsidRPr="00936525">
        <w:rPr>
          <w:rFonts w:ascii="Verdana" w:hAnsi="Verdana" w:cs="Arial"/>
          <w:i/>
          <w:iCs/>
        </w:rPr>
        <w:t xml:space="preserve"> </w:t>
      </w:r>
      <w:r w:rsidRPr="00936525">
        <w:rPr>
          <w:rFonts w:ascii="Verdana" w:hAnsi="Verdana" w:cs="Arial"/>
        </w:rPr>
        <w:t>de arbeidstrainer bereidt de leerling voor op stage en werk door de leerling in groepsverband te leren werken in een bedrijfsmatige situatie buiten de school. De arbeidstrainer beoordeelt de leerlingen op stagegeschiktheid.</w:t>
      </w:r>
    </w:p>
    <w:p w:rsidR="4BE90906" w:rsidP="72FE0812" w:rsidRDefault="773AE778" w14:paraId="2905F48C" w14:textId="0D337FF7">
      <w:pPr>
        <w:pStyle w:val="Lijstalinea"/>
        <w:numPr>
          <w:ilvl w:val="0"/>
          <w:numId w:val="28"/>
        </w:numPr>
        <w:ind w:left="1021"/>
        <w:rPr>
          <w:i w:val="1"/>
          <w:iCs w:val="1"/>
        </w:rPr>
      </w:pPr>
      <w:r w:rsidRPr="72FE0812" w:rsidR="773AE778">
        <w:rPr>
          <w:rFonts w:ascii="Verdana" w:hAnsi="Verdana" w:cs="Arial"/>
        </w:rPr>
        <w:t xml:space="preserve">Assessment: in leerjaar twee wordt bij iedere leerling een </w:t>
      </w:r>
      <w:r w:rsidRPr="72FE0812" w:rsidR="44CA4B79">
        <w:rPr>
          <w:rFonts w:ascii="Verdana" w:hAnsi="Verdana" w:cs="Arial"/>
        </w:rPr>
        <w:t xml:space="preserve">assessment afgenomen door </w:t>
      </w:r>
      <w:r w:rsidRPr="72FE0812" w:rsidR="44CA4B79">
        <w:rPr>
          <w:rFonts w:ascii="Verdana" w:hAnsi="Verdana" w:cs="Arial"/>
        </w:rPr>
        <w:t>asses</w:t>
      </w:r>
      <w:r w:rsidRPr="72FE0812" w:rsidR="5826E120">
        <w:rPr>
          <w:rFonts w:ascii="Verdana" w:hAnsi="Verdana" w:cs="Arial"/>
        </w:rPr>
        <w:t>s</w:t>
      </w:r>
      <w:r w:rsidRPr="72FE0812" w:rsidR="44CA4B79">
        <w:rPr>
          <w:rFonts w:ascii="Verdana" w:hAnsi="Verdana" w:cs="Arial"/>
        </w:rPr>
        <w:t>oren</w:t>
      </w:r>
      <w:r w:rsidRPr="72FE0812" w:rsidR="44CA4B79">
        <w:rPr>
          <w:rFonts w:ascii="Verdana" w:hAnsi="Verdana" w:cs="Arial"/>
        </w:rPr>
        <w:t xml:space="preserve"> van de school. Het is bedoeld om vast te stellen of een leerling stagegeschikt is en welke leerdoelen</w:t>
      </w:r>
      <w:r w:rsidRPr="72FE0812" w:rsidR="64BD75D7">
        <w:rPr>
          <w:rFonts w:ascii="Verdana" w:hAnsi="Verdana" w:cs="Arial"/>
        </w:rPr>
        <w:t xml:space="preserve"> de leerling heeft.</w:t>
      </w:r>
    </w:p>
    <w:p w:rsidRPr="00D04352" w:rsidR="007365C9" w:rsidP="00936525" w:rsidRDefault="43C289D0" w14:paraId="3C1E31B2" w14:textId="6C330A01">
      <w:pPr>
        <w:pStyle w:val="Lijstalinea"/>
        <w:numPr>
          <w:ilvl w:val="0"/>
          <w:numId w:val="28"/>
        </w:numPr>
        <w:ind w:left="1021"/>
        <w:rPr>
          <w:rFonts w:ascii="Verdana" w:hAnsi="Verdana"/>
          <w:szCs w:val="20"/>
          <w:lang w:eastAsia="nl-NL"/>
        </w:rPr>
      </w:pPr>
      <w:r w:rsidRPr="00936525">
        <w:rPr>
          <w:rFonts w:ascii="Verdana" w:hAnsi="Verdana" w:cs="Arial"/>
        </w:rPr>
        <w:t xml:space="preserve">Psycholoog: </w:t>
      </w:r>
      <w:r w:rsidRPr="00936525">
        <w:rPr>
          <w:rFonts w:ascii="Verdana" w:hAnsi="Verdana" w:eastAsia="Times New Roman" w:cs="Arial"/>
          <w:lang w:eastAsia="nl-NL"/>
        </w:rPr>
        <w:t>de psycholoog heeft expertise ten aanzien van (</w:t>
      </w:r>
      <w:proofErr w:type="spellStart"/>
      <w:r w:rsidRPr="00936525">
        <w:rPr>
          <w:rFonts w:ascii="Verdana" w:hAnsi="Verdana" w:eastAsia="Times New Roman" w:cs="Arial"/>
          <w:lang w:eastAsia="nl-NL"/>
        </w:rPr>
        <w:t>psycho</w:t>
      </w:r>
      <w:proofErr w:type="spellEnd"/>
      <w:r w:rsidRPr="00936525">
        <w:rPr>
          <w:rFonts w:ascii="Verdana" w:hAnsi="Verdana" w:eastAsia="Times New Roman" w:cs="Arial"/>
          <w:lang w:eastAsia="nl-NL"/>
        </w:rPr>
        <w:t xml:space="preserve">)sociale en emotionele problemen, ontwikkelings- en persoonlijkheidsstoornissen, leerproblemen en handelingsgericht werken. Hij/zij draagt haar expertise over op mentoren en docenten. De psycholoog verricht onderzoek als het </w:t>
      </w:r>
      <w:r w:rsidRPr="00936525" w:rsidR="632B69FB">
        <w:rPr>
          <w:rFonts w:ascii="Verdana" w:hAnsi="Verdana" w:eastAsia="Times New Roman" w:cs="Arial"/>
          <w:lang w:eastAsia="nl-NL"/>
        </w:rPr>
        <w:t>I</w:t>
      </w:r>
      <w:r w:rsidRPr="00936525" w:rsidR="78AFCBE6">
        <w:rPr>
          <w:rFonts w:ascii="Verdana" w:hAnsi="Verdana" w:eastAsia="Times New Roman" w:cs="Arial"/>
          <w:lang w:eastAsia="nl-NL"/>
        </w:rPr>
        <w:t>OT</w:t>
      </w:r>
      <w:r w:rsidRPr="00936525">
        <w:rPr>
          <w:rFonts w:ascii="Verdana" w:hAnsi="Verdana" w:eastAsia="Times New Roman" w:cs="Arial"/>
          <w:lang w:eastAsia="nl-NL"/>
        </w:rPr>
        <w:t xml:space="preserve"> daar om vraagt.</w:t>
      </w:r>
    </w:p>
    <w:p w:rsidR="5BE26473" w:rsidP="3E1ECCB2" w:rsidRDefault="585B2984" w14:paraId="4419A7F5" w14:textId="3D37740B">
      <w:pPr>
        <w:pStyle w:val="Lijstalinea"/>
        <w:numPr>
          <w:ilvl w:val="0"/>
          <w:numId w:val="28"/>
        </w:numPr>
        <w:ind w:left="1021"/>
        <w:rPr>
          <w:lang w:eastAsia="nl-NL"/>
        </w:rPr>
      </w:pPr>
      <w:proofErr w:type="spellStart"/>
      <w:r w:rsidRPr="00936525">
        <w:rPr>
          <w:rFonts w:ascii="Verdana" w:hAnsi="Verdana" w:eastAsia="Times New Roman" w:cs="Arial"/>
          <w:lang w:eastAsia="nl-NL"/>
        </w:rPr>
        <w:t>Schoolcoaching</w:t>
      </w:r>
      <w:proofErr w:type="spellEnd"/>
      <w:r w:rsidRPr="00936525" w:rsidR="57634E15">
        <w:rPr>
          <w:rFonts w:ascii="Verdana" w:hAnsi="Verdana" w:eastAsia="Times New Roman" w:cs="Arial"/>
          <w:lang w:eastAsia="nl-NL"/>
        </w:rPr>
        <w:t>: de schoolcoach</w:t>
      </w:r>
      <w:r w:rsidRPr="00936525" w:rsidR="635A7153">
        <w:rPr>
          <w:rFonts w:ascii="Verdana" w:hAnsi="Verdana" w:eastAsia="Times New Roman" w:cs="Arial"/>
          <w:lang w:eastAsia="nl-NL"/>
        </w:rPr>
        <w:t xml:space="preserve"> geeft ondersteuning aan</w:t>
      </w:r>
      <w:r w:rsidRPr="00936525" w:rsidR="57634E15">
        <w:rPr>
          <w:rFonts w:ascii="Verdana" w:hAnsi="Verdana" w:eastAsia="Times New Roman" w:cs="Arial"/>
          <w:lang w:eastAsia="nl-NL"/>
        </w:rPr>
        <w:t xml:space="preserve"> mentoren</w:t>
      </w:r>
      <w:r w:rsidRPr="00936525" w:rsidR="1519B09E">
        <w:rPr>
          <w:rFonts w:ascii="Verdana" w:hAnsi="Verdana" w:eastAsia="Times New Roman" w:cs="Arial"/>
          <w:lang w:eastAsia="nl-NL"/>
        </w:rPr>
        <w:t>,</w:t>
      </w:r>
      <w:r w:rsidRPr="00936525" w:rsidR="57634E15">
        <w:rPr>
          <w:rFonts w:ascii="Verdana" w:hAnsi="Verdana" w:eastAsia="Times New Roman" w:cs="Arial"/>
          <w:lang w:eastAsia="nl-NL"/>
        </w:rPr>
        <w:t xml:space="preserve"> </w:t>
      </w:r>
      <w:r w:rsidRPr="00936525" w:rsidR="5EDDFDF5">
        <w:rPr>
          <w:rFonts w:ascii="Verdana" w:hAnsi="Verdana" w:eastAsia="Times New Roman" w:cs="Arial"/>
          <w:lang w:eastAsia="nl-NL"/>
        </w:rPr>
        <w:t>leerlingen en ouders</w:t>
      </w:r>
      <w:r w:rsidRPr="00936525" w:rsidR="3B9CAD1E">
        <w:rPr>
          <w:rFonts w:ascii="Verdana" w:hAnsi="Verdana" w:eastAsia="Times New Roman" w:cs="Arial"/>
          <w:lang w:eastAsia="nl-NL"/>
        </w:rPr>
        <w:t>,</w:t>
      </w:r>
      <w:r w:rsidRPr="00936525" w:rsidR="5EDDFDF5">
        <w:rPr>
          <w:rFonts w:ascii="Verdana" w:hAnsi="Verdana" w:eastAsia="Times New Roman" w:cs="Arial"/>
          <w:lang w:eastAsia="nl-NL"/>
        </w:rPr>
        <w:t xml:space="preserve"> tijdelijk of gedurende de hele schoolloopbaan</w:t>
      </w:r>
      <w:r w:rsidRPr="00936525" w:rsidR="19E2E6F0">
        <w:rPr>
          <w:rFonts w:ascii="Verdana" w:hAnsi="Verdana" w:eastAsia="Times New Roman" w:cs="Arial"/>
          <w:lang w:eastAsia="nl-NL"/>
        </w:rPr>
        <w:t>,</w:t>
      </w:r>
      <w:r w:rsidRPr="00936525" w:rsidR="5BCCF200">
        <w:rPr>
          <w:rFonts w:ascii="Verdana" w:hAnsi="Verdana" w:eastAsia="Times New Roman" w:cs="Arial"/>
          <w:lang w:eastAsia="nl-NL"/>
        </w:rPr>
        <w:t xml:space="preserve"> in die leerling</w:t>
      </w:r>
      <w:r w:rsidRPr="00936525" w:rsidR="4AD7AAD0">
        <w:rPr>
          <w:rFonts w:ascii="Verdana" w:hAnsi="Verdana" w:eastAsia="Times New Roman" w:cs="Arial"/>
          <w:lang w:eastAsia="nl-NL"/>
        </w:rPr>
        <w:t>-</w:t>
      </w:r>
      <w:r w:rsidRPr="00936525" w:rsidR="5BCCF200">
        <w:rPr>
          <w:rFonts w:ascii="Verdana" w:hAnsi="Verdana" w:eastAsia="Times New Roman" w:cs="Arial"/>
          <w:lang w:eastAsia="nl-NL"/>
        </w:rPr>
        <w:t>situaties waarbij sprake is van complex gedrag</w:t>
      </w:r>
      <w:r w:rsidRPr="00936525" w:rsidR="34C67F38">
        <w:rPr>
          <w:rFonts w:ascii="Verdana" w:hAnsi="Verdana" w:eastAsia="Times New Roman" w:cs="Arial"/>
          <w:lang w:eastAsia="nl-NL"/>
        </w:rPr>
        <w:t>. De interventie kan zowel indiv</w:t>
      </w:r>
      <w:r w:rsidRPr="00936525" w:rsidR="0D4400D0">
        <w:rPr>
          <w:rFonts w:ascii="Verdana" w:hAnsi="Verdana" w:eastAsia="Times New Roman" w:cs="Arial"/>
          <w:lang w:eastAsia="nl-NL"/>
        </w:rPr>
        <w:t xml:space="preserve">idueel of ook groepsgewijs plaatsvinden. De schoolcoach komt in actie op verzoek van de mentor en na </w:t>
      </w:r>
      <w:r w:rsidRPr="00936525" w:rsidR="16297611">
        <w:rPr>
          <w:rFonts w:ascii="Verdana" w:hAnsi="Verdana" w:eastAsia="Times New Roman" w:cs="Arial"/>
          <w:lang w:eastAsia="nl-NL"/>
        </w:rPr>
        <w:t>bespreking in het IOT of vanaf de start op basis van de warme overdracht en het bespreken van de ondersteunin</w:t>
      </w:r>
      <w:r w:rsidRPr="00936525" w:rsidR="657B26B2">
        <w:rPr>
          <w:rFonts w:ascii="Verdana" w:hAnsi="Verdana" w:eastAsia="Times New Roman" w:cs="Arial"/>
          <w:lang w:eastAsia="nl-NL"/>
        </w:rPr>
        <w:t>gskaar(en</w:t>
      </w:r>
      <w:r w:rsidRPr="00936525" w:rsidR="320FE725">
        <w:rPr>
          <w:rFonts w:ascii="Verdana" w:hAnsi="Verdana" w:eastAsia="Times New Roman" w:cs="Arial"/>
          <w:lang w:eastAsia="nl-NL"/>
        </w:rPr>
        <w:t>) met leerling en ouders.</w:t>
      </w:r>
    </w:p>
    <w:p w:rsidRPr="00D04352" w:rsidR="007365C9" w:rsidP="00936525" w:rsidRDefault="43C289D0" w14:paraId="6F002ADC" w14:textId="25590188">
      <w:pPr>
        <w:pStyle w:val="Lijstalinea"/>
        <w:numPr>
          <w:ilvl w:val="0"/>
          <w:numId w:val="28"/>
        </w:numPr>
        <w:ind w:left="1021"/>
        <w:rPr>
          <w:rFonts w:ascii="Verdana" w:hAnsi="Verdana" w:cs="Arial"/>
          <w:i/>
          <w:iCs/>
        </w:rPr>
      </w:pPr>
      <w:r w:rsidRPr="00936525">
        <w:rPr>
          <w:rFonts w:ascii="Verdana" w:hAnsi="Verdana" w:cs="Arial"/>
        </w:rPr>
        <w:t>Nazorg:</w:t>
      </w:r>
      <w:r w:rsidRPr="00936525">
        <w:rPr>
          <w:rFonts w:ascii="Verdana" w:hAnsi="Verdana" w:cs="Arial"/>
          <w:i/>
          <w:iCs/>
        </w:rPr>
        <w:t xml:space="preserve"> </w:t>
      </w:r>
      <w:r w:rsidRPr="00936525">
        <w:rPr>
          <w:rFonts w:ascii="Verdana" w:hAnsi="Verdana" w:cs="Arial"/>
        </w:rPr>
        <w:t>de nazorg volgt de (oud-)</w:t>
      </w:r>
      <w:r w:rsidRPr="00936525" w:rsidR="35477C7E">
        <w:rPr>
          <w:rFonts w:ascii="Verdana" w:hAnsi="Verdana" w:cs="Arial"/>
        </w:rPr>
        <w:t xml:space="preserve"> </w:t>
      </w:r>
      <w:r w:rsidRPr="00936525">
        <w:rPr>
          <w:rFonts w:ascii="Verdana" w:hAnsi="Verdana" w:cs="Arial"/>
        </w:rPr>
        <w:t>leerling na het verlaten van de school op de werkplek, bij opleiding of (re-integratie)</w:t>
      </w:r>
      <w:r w:rsidRPr="00936525" w:rsidR="35477C7E">
        <w:rPr>
          <w:rFonts w:ascii="Verdana" w:hAnsi="Verdana" w:cs="Arial"/>
        </w:rPr>
        <w:t xml:space="preserve"> </w:t>
      </w:r>
      <w:r w:rsidRPr="00936525">
        <w:rPr>
          <w:rFonts w:ascii="Verdana" w:hAnsi="Verdana" w:cs="Arial"/>
        </w:rPr>
        <w:t>traject.</w:t>
      </w:r>
    </w:p>
    <w:p w:rsidRPr="00D04352" w:rsidR="007365C9" w:rsidP="00936525" w:rsidRDefault="47BBA5AC" w14:paraId="51FDE914" w14:textId="7552B4C7">
      <w:pPr>
        <w:pStyle w:val="Lijstalinea"/>
        <w:numPr>
          <w:ilvl w:val="0"/>
          <w:numId w:val="28"/>
        </w:numPr>
        <w:ind w:left="1021"/>
        <w:rPr>
          <w:rFonts w:ascii="Verdana" w:hAnsi="Verdana" w:cs="Arial"/>
          <w:i/>
          <w:iCs/>
        </w:rPr>
      </w:pPr>
      <w:r w:rsidRPr="00936525">
        <w:rPr>
          <w:rFonts w:ascii="Verdana" w:hAnsi="Verdana" w:cs="Arial"/>
        </w:rPr>
        <w:t>Vertrouwens</w:t>
      </w:r>
      <w:r w:rsidRPr="00936525" w:rsidR="43C289D0">
        <w:rPr>
          <w:rFonts w:ascii="Verdana" w:hAnsi="Verdana" w:cs="Arial"/>
        </w:rPr>
        <w:t>contactpersoon</w:t>
      </w:r>
      <w:r w:rsidRPr="00936525" w:rsidR="43C289D0">
        <w:rPr>
          <w:rFonts w:ascii="Verdana" w:hAnsi="Verdana" w:cs="Arial"/>
          <w:i/>
          <w:iCs/>
        </w:rPr>
        <w:t xml:space="preserve">: </w:t>
      </w:r>
      <w:r w:rsidRPr="00936525" w:rsidR="43C289D0">
        <w:rPr>
          <w:rFonts w:ascii="Verdana" w:hAnsi="Verdana" w:cs="Arial"/>
        </w:rPr>
        <w:t>deze geeft informatie en advies op het terrein van machtsmisbruik (zoals seksuele intimidatie, pesten, discriminatie, agressie en geweld) en zal proberen samen met betrokkenen (personeel, leerlingen, anders) een oplossing te zoeken als er een klacht is of als er sprake is van machtsmisbruik. Hij/zij legt het eerste contact en voert de eerste verkennende gesprekken. Eventueel verwijst hij/zij naar de externe vertrouwenspersoon.</w:t>
      </w:r>
    </w:p>
    <w:p w:rsidRPr="00D04352" w:rsidR="007365C9" w:rsidP="00D04352" w:rsidRDefault="43C289D0" w14:paraId="1F02C7CB" w14:textId="77777777">
      <w:pPr>
        <w:pStyle w:val="Lijstalinea"/>
        <w:numPr>
          <w:ilvl w:val="0"/>
          <w:numId w:val="28"/>
        </w:numPr>
        <w:tabs>
          <w:tab w:val="num" w:pos="-2664"/>
        </w:tabs>
        <w:ind w:left="1021"/>
        <w:rPr>
          <w:rFonts w:ascii="Verdana" w:hAnsi="Verdana" w:cs="Arial"/>
          <w:szCs w:val="20"/>
        </w:rPr>
      </w:pPr>
      <w:r w:rsidRPr="00936525">
        <w:rPr>
          <w:rFonts w:ascii="Verdana" w:hAnsi="Verdana" w:cs="Arial"/>
        </w:rPr>
        <w:t xml:space="preserve">Verzuimcoördinatie: deze is belast met de beoordeling rechtmatigheid van verzuim, ondernemen van actie bij ongeoorloofd verzuim of te laat komen en de registratie van verzuim. </w:t>
      </w:r>
      <w:r w:rsidRPr="00936525">
        <w:rPr>
          <w:rFonts w:ascii="Verdana" w:hAnsi="Verdana" w:eastAsia="Times New Roman" w:cs="Arial"/>
          <w:lang w:eastAsia="nl-NL"/>
        </w:rPr>
        <w:t>De verzuimcoördinator speelt een centrale rol bij het benaderen van de ouder(s)/verzorger(s), het registreren en afhandelen van verzuim en de communicatie naar mentoren en teamleiders.</w:t>
      </w:r>
    </w:p>
    <w:p w:rsidRPr="00941091" w:rsidR="007365C9" w:rsidP="007365C9" w:rsidRDefault="007365C9" w14:paraId="7D3BEE8F" w14:textId="77777777">
      <w:pPr>
        <w:jc w:val="both"/>
        <w:rPr>
          <w:rFonts w:cs="Arial"/>
          <w:szCs w:val="22"/>
        </w:rPr>
      </w:pPr>
    </w:p>
    <w:p w:rsidRPr="008C1BC8" w:rsidR="007365C9" w:rsidP="00AB2817" w:rsidRDefault="48B87738" w14:paraId="70983E7C" w14:textId="243DEF5D">
      <w:pPr>
        <w:pStyle w:val="Kop2"/>
      </w:pPr>
      <w:bookmarkStart w:name="_Toc140497947" w:id="60"/>
      <w:r>
        <w:t>6.</w:t>
      </w:r>
      <w:r w:rsidR="21ACDE1B">
        <w:t>7</w:t>
      </w:r>
      <w:r w:rsidR="00DD3B59">
        <w:tab/>
      </w:r>
      <w:r w:rsidR="43C289D0">
        <w:t>Bijzondere ondersteuningsmogelijkheden van de school</w:t>
      </w:r>
      <w:bookmarkEnd w:id="60"/>
    </w:p>
    <w:p w:rsidR="10DE37E1" w:rsidP="39EE21CD" w:rsidRDefault="6A9F7A83" w14:paraId="1E21F7F9" w14:textId="77777777">
      <w:pPr>
        <w:pStyle w:val="Kop5"/>
      </w:pPr>
      <w:r>
        <w:t>Speciaal Aanbod</w:t>
      </w:r>
    </w:p>
    <w:p w:rsidR="10DE37E1" w:rsidP="72FE0812" w:rsidRDefault="6A9F7A83" w14:paraId="109DF79B" w14:textId="3FB597D8">
      <w:pPr>
        <w:rPr>
          <w:rFonts w:eastAsia="Calibri"/>
        </w:rPr>
        <w:pPrChange w:author="Elly Faber" w:date="2021-04-22T09:33:00Z" w:id="61">
          <w:pPr>
            <w:pStyle w:val="Kop5"/>
          </w:pPr>
        </w:pPrChange>
      </w:pPr>
      <w:r w:rsidRPr="72FE0812" w:rsidR="6A9F7A83">
        <w:rPr>
          <w:rFonts w:eastAsia="Calibri"/>
        </w:rPr>
        <w:t>Voor leerlingen die</w:t>
      </w:r>
      <w:r w:rsidRPr="72FE0812" w:rsidR="42178113">
        <w:rPr>
          <w:rFonts w:eastAsia="Calibri"/>
        </w:rPr>
        <w:t>, vanwege sociaal emotionele problematiek en/of gedragsstoornissen</w:t>
      </w:r>
      <w:r w:rsidRPr="72FE0812" w:rsidR="6A9F7A83">
        <w:rPr>
          <w:rFonts w:eastAsia="Calibri"/>
        </w:rPr>
        <w:t xml:space="preserve"> meer tijd nodig hebben om het traject naar arbeidstoeleidin</w:t>
      </w:r>
      <w:r w:rsidRPr="72FE0812" w:rsidR="673D9CA6">
        <w:rPr>
          <w:rFonts w:eastAsia="Calibri"/>
        </w:rPr>
        <w:t>g te doorlopen is het mogelijk om aanpassingen te doen in het rooster</w:t>
      </w:r>
      <w:r w:rsidRPr="72FE0812" w:rsidR="463FC264">
        <w:rPr>
          <w:rFonts w:eastAsia="Calibri"/>
        </w:rPr>
        <w:t>, de begeleiding en de leslocatie.</w:t>
      </w:r>
      <w:r w:rsidRPr="72FE0812" w:rsidR="2EB9632F">
        <w:rPr>
          <w:rFonts w:eastAsia="Calibri"/>
        </w:rPr>
        <w:t xml:space="preserve"> Deze leerlingen worden naast hun mentor intensief begeleid en gecoacht door de </w:t>
      </w:r>
      <w:r w:rsidRPr="72FE0812" w:rsidR="2EB9632F">
        <w:rPr>
          <w:rFonts w:eastAsia="Calibri"/>
        </w:rPr>
        <w:t>schooolcoach</w:t>
      </w:r>
      <w:r w:rsidRPr="72FE0812" w:rsidR="2EB9632F">
        <w:rPr>
          <w:rFonts w:eastAsia="Calibri"/>
        </w:rPr>
        <w:t>. Eén of meerdere dagen van de week zijn de leerl</w:t>
      </w:r>
      <w:r w:rsidRPr="72FE0812" w:rsidR="7B8640C3">
        <w:rPr>
          <w:rFonts w:eastAsia="Calibri"/>
        </w:rPr>
        <w:t xml:space="preserve">ingen in een kleine groep aanwezig in ons woonhuis De Keizerskroon. Daar volgen zij een eigen programma op het gebied van wonen, werken, </w:t>
      </w:r>
      <w:r w:rsidRPr="72FE0812" w:rsidR="3C6790A0">
        <w:rPr>
          <w:rFonts w:eastAsia="Calibri"/>
        </w:rPr>
        <w:t>vrijetijdsbesteding</w:t>
      </w:r>
      <w:r w:rsidRPr="72FE0812" w:rsidR="37E817C1">
        <w:rPr>
          <w:rFonts w:eastAsia="Calibri"/>
        </w:rPr>
        <w:t xml:space="preserve"> en burgerschap.</w:t>
      </w:r>
      <w:r w:rsidRPr="72FE0812" w:rsidR="2284F2DC">
        <w:rPr>
          <w:rFonts w:eastAsia="Calibri"/>
        </w:rPr>
        <w:t xml:space="preserve"> Dit noemen we jet maatwerktraject.</w:t>
      </w:r>
    </w:p>
    <w:p w:rsidR="39EE21CD" w:rsidP="00936525" w:rsidRDefault="2284F2DC" w14:paraId="3E1B1A64" w14:textId="7D10C8FF">
      <w:pPr>
        <w:rPr>
          <w:rFonts w:eastAsia="Verdana" w:cs="Verdana"/>
          <w:color w:val="000000" w:themeColor="text1"/>
          <w:szCs w:val="20"/>
        </w:rPr>
      </w:pPr>
      <w:r w:rsidRPr="00936525">
        <w:rPr>
          <w:rFonts w:eastAsia="Calibri"/>
        </w:rPr>
        <w:t xml:space="preserve">Daarnaast hebben we ook het preventietraject. </w:t>
      </w:r>
      <w:r w:rsidRPr="00936525" w:rsidR="6A619E7A">
        <w:rPr>
          <w:rFonts w:eastAsia="Calibri"/>
        </w:rPr>
        <w:t xml:space="preserve">Dit traject heeft als </w:t>
      </w:r>
      <w:r w:rsidRPr="00936525" w:rsidR="6A619E7A">
        <w:rPr>
          <w:rFonts w:eastAsia="Verdana" w:cs="Verdana"/>
        </w:rPr>
        <w:t>d</w:t>
      </w:r>
      <w:r w:rsidRPr="00936525" w:rsidR="6A619E7A">
        <w:rPr>
          <w:rFonts w:eastAsia="Verdana" w:cs="Verdana"/>
          <w:color w:val="000000" w:themeColor="text1"/>
          <w:szCs w:val="20"/>
        </w:rPr>
        <w:t xml:space="preserve">oel een passend aanbod creëren voor leerlingen die uitvallen in het reguliere (stage)traject vanwege externe factoren (problematische thuissituatie, invloed van vrienden, middelengebruik en/of </w:t>
      </w:r>
      <w:proofErr w:type="spellStart"/>
      <w:r w:rsidRPr="00936525" w:rsidR="6A619E7A">
        <w:rPr>
          <w:rFonts w:eastAsia="Verdana" w:cs="Verdana"/>
          <w:color w:val="000000" w:themeColor="text1"/>
          <w:szCs w:val="20"/>
        </w:rPr>
        <w:t>externaliserend</w:t>
      </w:r>
      <w:proofErr w:type="spellEnd"/>
      <w:r w:rsidRPr="00936525" w:rsidR="6A619E7A">
        <w:rPr>
          <w:rFonts w:eastAsia="Verdana" w:cs="Verdana"/>
          <w:color w:val="000000" w:themeColor="text1"/>
          <w:szCs w:val="20"/>
        </w:rPr>
        <w:t xml:space="preserve"> gedrag). Het is voor leerlingen van het VSO-PRO die uitvallen in het reguliere stagetraject (15 t/m 18 jaar) en leerlingen uit het reguliere VO (RSG, Martinus College, de Dijk, Clusius college, praktij</w:t>
      </w:r>
      <w:r w:rsidRPr="00936525" w:rsidR="14BA6B99">
        <w:rPr>
          <w:rFonts w:eastAsia="Verdana" w:cs="Verdana"/>
          <w:color w:val="000000" w:themeColor="text1"/>
          <w:szCs w:val="20"/>
        </w:rPr>
        <w:t>kscholen West-Friesland Hoorn &amp; Stede Broec</w:t>
      </w:r>
      <w:r w:rsidRPr="00936525" w:rsidR="6A619E7A">
        <w:rPr>
          <w:rFonts w:eastAsia="Verdana" w:cs="Verdana"/>
          <w:color w:val="000000" w:themeColor="text1"/>
          <w:szCs w:val="20"/>
        </w:rPr>
        <w:t>) of leerlingen die in een transitiecoachtraject zitten.</w:t>
      </w:r>
    </w:p>
    <w:p w:rsidR="39EE21CD" w:rsidP="00936525" w:rsidRDefault="39EE21CD" w14:paraId="3B88899E" w14:textId="2C11E9CA">
      <w:pPr>
        <w:pStyle w:val="Kop5"/>
        <w:rPr>
          <w:rFonts w:eastAsia="Verdana" w:cs="Verdana"/>
        </w:rPr>
      </w:pPr>
    </w:p>
    <w:p w:rsidR="39EE21CD" w:rsidP="39EE21CD" w:rsidRDefault="39EE21CD" w14:paraId="69E2BB2B" w14:textId="77777777">
      <w:pPr>
        <w:pStyle w:val="Kop5"/>
      </w:pPr>
    </w:p>
    <w:p w:rsidRPr="00E62D41" w:rsidR="007365C9" w:rsidP="001B2065" w:rsidRDefault="007365C9" w14:paraId="6FF22116" w14:textId="77777777">
      <w:pPr>
        <w:pStyle w:val="Kop5"/>
      </w:pPr>
      <w:r w:rsidRPr="00E62D41">
        <w:t xml:space="preserve">Trainingen </w:t>
      </w:r>
    </w:p>
    <w:p w:rsidRPr="00E62D41" w:rsidR="007365C9" w:rsidP="00936525" w:rsidRDefault="43C289D0" w14:paraId="57C0D796" w14:textId="76B596D7">
      <w:pPr>
        <w:rPr>
          <w:rFonts w:cs="Arial"/>
        </w:rPr>
      </w:pPr>
      <w:r w:rsidRPr="72FE0812" w:rsidR="43C289D0">
        <w:rPr>
          <w:rFonts w:cs="Arial"/>
        </w:rPr>
        <w:t xml:space="preserve">De Praktijkschool Westfriesland, </w:t>
      </w:r>
      <w:r w:rsidRPr="72FE0812" w:rsidR="55996020">
        <w:rPr>
          <w:rFonts w:cs="Arial"/>
        </w:rPr>
        <w:t xml:space="preserve"> </w:t>
      </w:r>
      <w:r w:rsidRPr="72FE0812" w:rsidR="55996020">
        <w:rPr>
          <w:rFonts w:cs="Arial"/>
        </w:rPr>
        <w:t>Stede</w:t>
      </w:r>
      <w:r w:rsidRPr="72FE0812" w:rsidR="21012891">
        <w:rPr>
          <w:rFonts w:cs="Arial"/>
        </w:rPr>
        <w:t xml:space="preserve"> B</w:t>
      </w:r>
      <w:r w:rsidRPr="72FE0812" w:rsidR="55996020">
        <w:rPr>
          <w:rFonts w:cs="Arial"/>
        </w:rPr>
        <w:t>roec</w:t>
      </w:r>
      <w:r w:rsidRPr="72FE0812" w:rsidR="43C289D0">
        <w:rPr>
          <w:rFonts w:cs="Arial"/>
        </w:rPr>
        <w:t xml:space="preserve">, heeft extra begeleidings- en ondersteuningsmogelijkheden voor leerlingen beschikbaar, individueel of in groepsverband en </w:t>
      </w:r>
      <w:r w:rsidRPr="72FE0812" w:rsidR="43C289D0">
        <w:rPr>
          <w:rFonts w:cs="Arial"/>
        </w:rPr>
        <w:t xml:space="preserve">binnen de school. Indien noodzakelijk en zo mogelijk wordt er hierbij samengewerkt met externen. </w:t>
      </w:r>
    </w:p>
    <w:p w:rsidR="00936525" w:rsidP="00936525" w:rsidRDefault="00936525" w14:paraId="0B36DF21" w14:textId="77102DEB">
      <w:pPr>
        <w:rPr>
          <w:rFonts w:cs="Arial"/>
        </w:rPr>
      </w:pPr>
    </w:p>
    <w:p w:rsidRPr="00A04782" w:rsidR="007365C9" w:rsidP="001B2065" w:rsidRDefault="005C62A1" w14:paraId="7B1CC5C9" w14:textId="77777777">
      <w:pPr>
        <w:pStyle w:val="Kop5"/>
      </w:pPr>
      <w:r>
        <w:t>Leerlingvolgsysteem (LVS</w:t>
      </w:r>
      <w:r w:rsidRPr="00A04782" w:rsidR="007365C9">
        <w:t>)</w:t>
      </w:r>
    </w:p>
    <w:p w:rsidR="007365C9" w:rsidP="72FE0812" w:rsidRDefault="43C289D0" w14:paraId="7D83CF65" w14:textId="4077C587">
      <w:pPr>
        <w:rPr>
          <w:rFonts w:cs="Arial"/>
          <w:sz w:val="24"/>
          <w:szCs w:val="24"/>
        </w:rPr>
      </w:pPr>
      <w:r w:rsidRPr="72FE0812" w:rsidR="43C289D0">
        <w:rPr>
          <w:rFonts w:cs="Arial"/>
        </w:rPr>
        <w:t>Op de Praktijkschool Westfriesland</w:t>
      </w:r>
      <w:r w:rsidRPr="72FE0812" w:rsidR="5504049A">
        <w:rPr>
          <w:rFonts w:cs="Arial"/>
        </w:rPr>
        <w:t xml:space="preserve"> Stede Broec gaan we vanaf schooljaar 2023-2024</w:t>
      </w:r>
      <w:r w:rsidRPr="72FE0812" w:rsidR="43C289D0">
        <w:rPr>
          <w:rFonts w:cs="Arial"/>
        </w:rPr>
        <w:t xml:space="preserve"> gebruik</w:t>
      </w:r>
      <w:r w:rsidRPr="72FE0812" w:rsidR="3558ECE9">
        <w:rPr>
          <w:rFonts w:cs="Arial"/>
        </w:rPr>
        <w:t xml:space="preserve"> </w:t>
      </w:r>
      <w:r w:rsidRPr="72FE0812" w:rsidR="43C289D0">
        <w:rPr>
          <w:rFonts w:cs="Arial"/>
        </w:rPr>
        <w:t>ma</w:t>
      </w:r>
      <w:r w:rsidRPr="72FE0812" w:rsidR="160252C0">
        <w:rPr>
          <w:rFonts w:cs="Arial"/>
        </w:rPr>
        <w:t>ken</w:t>
      </w:r>
      <w:r w:rsidRPr="72FE0812" w:rsidR="43C289D0">
        <w:rPr>
          <w:rFonts w:cs="Arial"/>
        </w:rPr>
        <w:t xml:space="preserve"> van het </w:t>
      </w:r>
      <w:r w:rsidRPr="72FE0812" w:rsidR="2B31A035">
        <w:rPr>
          <w:rFonts w:cs="Arial"/>
        </w:rPr>
        <w:t>administratiepakket</w:t>
      </w:r>
      <w:r w:rsidRPr="72FE0812" w:rsidR="026D8259">
        <w:rPr>
          <w:rFonts w:cs="Arial"/>
        </w:rPr>
        <w:t xml:space="preserve"> Presentis</w:t>
      </w:r>
      <w:r w:rsidRPr="72FE0812" w:rsidR="43C289D0">
        <w:rPr>
          <w:rFonts w:cs="Arial"/>
        </w:rPr>
        <w:t xml:space="preserve">. </w:t>
      </w:r>
      <w:r w:rsidRPr="72FE0812" w:rsidR="0DE92AE5">
        <w:rPr>
          <w:rFonts w:cs="Arial"/>
        </w:rPr>
        <w:t>Presentis</w:t>
      </w:r>
      <w:r w:rsidRPr="72FE0812" w:rsidR="43C289D0">
        <w:rPr>
          <w:rFonts w:cs="Arial"/>
        </w:rPr>
        <w:t xml:space="preserve"> is een softwarepakket: alles bij elkaar in één pakket. De administratie, de onderwijszaken zoals </w:t>
      </w:r>
      <w:r w:rsidRPr="72FE0812" w:rsidR="51ACC30C">
        <w:rPr>
          <w:rFonts w:cs="Arial"/>
        </w:rPr>
        <w:t>toets-</w:t>
      </w:r>
      <w:r w:rsidRPr="72FE0812" w:rsidR="2F1BC6C4">
        <w:rPr>
          <w:rFonts w:cs="Arial"/>
        </w:rPr>
        <w:t xml:space="preserve"> </w:t>
      </w:r>
      <w:r w:rsidRPr="72FE0812" w:rsidR="51ACC30C">
        <w:rPr>
          <w:rFonts w:cs="Arial"/>
        </w:rPr>
        <w:t>en</w:t>
      </w:r>
      <w:r w:rsidRPr="72FE0812" w:rsidR="51ACC30C">
        <w:rPr>
          <w:rFonts w:cs="Arial"/>
        </w:rPr>
        <w:t xml:space="preserve"> testgegevens</w:t>
      </w:r>
      <w:r w:rsidRPr="72FE0812" w:rsidR="43C289D0">
        <w:rPr>
          <w:rFonts w:cs="Arial"/>
        </w:rPr>
        <w:t xml:space="preserve"> en de onderwijsinhoud staan overzichtelijk op één plek. </w:t>
      </w:r>
      <w:r w:rsidRPr="72FE0812" w:rsidR="2ABCDE2A">
        <w:rPr>
          <w:rFonts w:cs="Arial"/>
        </w:rPr>
        <w:t xml:space="preserve">Dit systeem is gemaakt door en voor het praktijkonderwijs. </w:t>
      </w:r>
      <w:r w:rsidRPr="72FE0812" w:rsidR="43C289D0">
        <w:rPr>
          <w:rFonts w:cs="Arial"/>
        </w:rPr>
        <w:t>Dit administratiepakket wordt tevens gebruikt als leerlingvolgsysteem</w:t>
      </w:r>
      <w:r w:rsidRPr="72FE0812" w:rsidR="43C289D0">
        <w:rPr>
          <w:rFonts w:cs="Arial"/>
          <w:sz w:val="24"/>
          <w:szCs w:val="24"/>
        </w:rPr>
        <w:t>.</w:t>
      </w:r>
      <w:r w:rsidRPr="72FE0812" w:rsidR="1029B38A">
        <w:rPr>
          <w:rFonts w:cs="Arial"/>
          <w:sz w:val="24"/>
          <w:szCs w:val="24"/>
        </w:rPr>
        <w:t xml:space="preserve"> </w:t>
      </w:r>
    </w:p>
    <w:p w:rsidRPr="00A04782" w:rsidR="001B2065" w:rsidP="00A04782" w:rsidRDefault="001B2065" w14:paraId="0D142F6F" w14:textId="77777777">
      <w:pPr>
        <w:jc w:val="both"/>
        <w:rPr>
          <w:rFonts w:cs="Arial"/>
          <w:sz w:val="24"/>
        </w:rPr>
      </w:pPr>
    </w:p>
    <w:p w:rsidRPr="00A04782" w:rsidR="007365C9" w:rsidP="001B2065" w:rsidRDefault="6DA75452" w14:paraId="4CEA951B" w14:textId="7914E2F7">
      <w:pPr>
        <w:pStyle w:val="Kop5"/>
      </w:pPr>
      <w:r>
        <w:t xml:space="preserve">De schoolmaatschappelijk werker </w:t>
      </w:r>
      <w:r w:rsidR="67334DCB">
        <w:t>in de school</w:t>
      </w:r>
    </w:p>
    <w:p w:rsidR="2C5ECAF2" w:rsidRDefault="20820B8F" w14:paraId="58E42431" w14:textId="1ECC8E40">
      <w:pPr>
        <w:rPr>
          <w:rFonts w:eastAsia="Calibri"/>
        </w:rPr>
        <w:pPrChange w:author="Elly Faber" w:date="2021-04-21T09:56:00Z" w:id="62">
          <w:pPr>
            <w:pStyle w:val="Kop5"/>
          </w:pPr>
        </w:pPrChange>
      </w:pPr>
      <w:r w:rsidRPr="00936525">
        <w:rPr>
          <w:rFonts w:eastAsia="Calibri"/>
        </w:rPr>
        <w:t xml:space="preserve">De schoolmaatschappelijk werker is in dienst bij </w:t>
      </w:r>
      <w:r w:rsidRPr="00936525" w:rsidR="790BD40F">
        <w:rPr>
          <w:rFonts w:eastAsia="Calibri"/>
        </w:rPr>
        <w:t xml:space="preserve">Ons Stede Broec </w:t>
      </w:r>
      <w:r w:rsidRPr="00936525">
        <w:rPr>
          <w:rFonts w:eastAsia="Calibri"/>
        </w:rPr>
        <w:t>en voor 8</w:t>
      </w:r>
      <w:r w:rsidRPr="00936525" w:rsidR="4FAF92CD">
        <w:rPr>
          <w:rFonts w:eastAsia="Calibri"/>
        </w:rPr>
        <w:t xml:space="preserve">-16 </w:t>
      </w:r>
      <w:r w:rsidRPr="00936525">
        <w:rPr>
          <w:rFonts w:eastAsia="Calibri"/>
        </w:rPr>
        <w:t>uur per week gedetacheerd bij de Praktijkschool.</w:t>
      </w:r>
    </w:p>
    <w:p w:rsidRPr="008C1BC8" w:rsidR="007365C9" w:rsidP="00A04782" w:rsidRDefault="43C289D0" w14:paraId="472FD7C0" w14:textId="42535770">
      <w:pPr>
        <w:jc w:val="both"/>
        <w:rPr>
          <w:rFonts w:cs="Arial"/>
        </w:rPr>
      </w:pPr>
      <w:r w:rsidRPr="00936525">
        <w:rPr>
          <w:rFonts w:cs="Arial"/>
        </w:rPr>
        <w:t>Hij/zij:</w:t>
      </w:r>
    </w:p>
    <w:p w:rsidRPr="00D04352" w:rsidR="007365C9" w:rsidP="00936525" w:rsidRDefault="217C6C59" w14:paraId="02C53065" w14:textId="634790DF">
      <w:pPr>
        <w:pStyle w:val="Lijstalinea"/>
        <w:numPr>
          <w:ilvl w:val="0"/>
          <w:numId w:val="32"/>
        </w:numPr>
        <w:ind w:left="1232" w:hanging="392"/>
        <w:rPr>
          <w:rFonts w:ascii="Verdana" w:hAnsi="Verdana" w:cs="Arial"/>
        </w:rPr>
      </w:pPr>
      <w:r w:rsidRPr="00936525">
        <w:rPr>
          <w:rFonts w:ascii="Verdana" w:hAnsi="Verdana" w:cs="Arial"/>
        </w:rPr>
        <w:t>V</w:t>
      </w:r>
      <w:r w:rsidRPr="00936525" w:rsidR="43C289D0">
        <w:rPr>
          <w:rFonts w:ascii="Verdana" w:hAnsi="Verdana" w:cs="Arial"/>
        </w:rPr>
        <w:t xml:space="preserve">ormt de schakel tussen de </w:t>
      </w:r>
      <w:r w:rsidRPr="00936525" w:rsidR="67334DCB">
        <w:rPr>
          <w:rFonts w:ascii="Verdana" w:hAnsi="Verdana" w:cs="Arial"/>
        </w:rPr>
        <w:t>praktijkschool en het gebiedstea</w:t>
      </w:r>
      <w:r w:rsidRPr="00936525" w:rsidR="43C289D0">
        <w:rPr>
          <w:rFonts w:ascii="Verdana" w:hAnsi="Verdana" w:cs="Arial"/>
        </w:rPr>
        <w:t>m</w:t>
      </w:r>
      <w:r w:rsidRPr="00936525" w:rsidR="30230244">
        <w:rPr>
          <w:rFonts w:ascii="Verdana" w:hAnsi="Verdana" w:cs="Arial"/>
        </w:rPr>
        <w:t xml:space="preserve"> of de </w:t>
      </w:r>
      <w:r w:rsidRPr="00936525" w:rsidR="43C289D0">
        <w:rPr>
          <w:rFonts w:ascii="Verdana" w:hAnsi="Verdana" w:cs="Arial"/>
        </w:rPr>
        <w:t>externe zorgverlening;</w:t>
      </w:r>
    </w:p>
    <w:p w:rsidRPr="00D04352" w:rsidR="007365C9" w:rsidP="00936525" w:rsidRDefault="408C5058" w14:paraId="7B8EE421" w14:textId="27A7A908">
      <w:pPr>
        <w:pStyle w:val="Lijstalinea"/>
        <w:numPr>
          <w:ilvl w:val="0"/>
          <w:numId w:val="32"/>
        </w:numPr>
        <w:ind w:left="1232" w:hanging="392"/>
        <w:rPr>
          <w:rFonts w:ascii="Verdana" w:hAnsi="Verdana"/>
          <w:szCs w:val="20"/>
        </w:rPr>
      </w:pPr>
      <w:r w:rsidRPr="00936525">
        <w:rPr>
          <w:rFonts w:ascii="Verdana" w:hAnsi="Verdana" w:cs="Arial"/>
        </w:rPr>
        <w:t>K</w:t>
      </w:r>
      <w:r w:rsidRPr="00936525" w:rsidR="43C289D0">
        <w:rPr>
          <w:rFonts w:ascii="Verdana" w:hAnsi="Verdana" w:cs="Arial"/>
        </w:rPr>
        <w:t>an worden geconsulteerd door mentoren en docenten;</w:t>
      </w:r>
    </w:p>
    <w:p w:rsidRPr="00D04352" w:rsidR="007365C9" w:rsidP="00936525" w:rsidRDefault="7DE0CC67" w14:paraId="2ADB3849" w14:textId="6300171E">
      <w:pPr>
        <w:pStyle w:val="Lijstalinea"/>
        <w:numPr>
          <w:ilvl w:val="0"/>
          <w:numId w:val="32"/>
        </w:numPr>
        <w:ind w:left="1232" w:hanging="392"/>
        <w:rPr>
          <w:rFonts w:ascii="Verdana" w:hAnsi="Verdana" w:cs="Arial"/>
        </w:rPr>
      </w:pPr>
      <w:r w:rsidRPr="00936525">
        <w:rPr>
          <w:rFonts w:ascii="Verdana" w:hAnsi="Verdana" w:cs="Arial"/>
        </w:rPr>
        <w:t>I</w:t>
      </w:r>
      <w:r w:rsidRPr="00936525" w:rsidR="67334DCB">
        <w:rPr>
          <w:rFonts w:ascii="Verdana" w:hAnsi="Verdana" w:cs="Arial"/>
        </w:rPr>
        <w:t>s vaste deelnemer van het intern ondersteuningsteam</w:t>
      </w:r>
      <w:r w:rsidRPr="00936525" w:rsidR="43C289D0">
        <w:rPr>
          <w:rFonts w:ascii="Verdana" w:hAnsi="Verdana" w:cs="Arial"/>
        </w:rPr>
        <w:t>;</w:t>
      </w:r>
    </w:p>
    <w:p w:rsidRPr="00D04352" w:rsidR="007365C9" w:rsidP="00936525" w:rsidRDefault="007365C9" w14:paraId="3BE153E4" w14:textId="759C6FD3">
      <w:pPr>
        <w:rPr>
          <w:rFonts w:eastAsia="Calibri"/>
          <w:szCs w:val="20"/>
        </w:rPr>
      </w:pPr>
    </w:p>
    <w:p w:rsidRPr="00D04352" w:rsidR="007365C9" w:rsidP="00936525" w:rsidRDefault="66B71C79" w14:paraId="6C68F590" w14:textId="290B0A82">
      <w:pPr>
        <w:pStyle w:val="Lijstalinea"/>
        <w:numPr>
          <w:ilvl w:val="0"/>
          <w:numId w:val="32"/>
        </w:numPr>
        <w:ind w:left="1232" w:hanging="392"/>
        <w:rPr>
          <w:rFonts w:ascii="Verdana" w:hAnsi="Verdana" w:cs="Arial"/>
        </w:rPr>
      </w:pPr>
      <w:r w:rsidRPr="00936525">
        <w:rPr>
          <w:rFonts w:ascii="Verdana" w:hAnsi="Verdana" w:cs="Arial"/>
        </w:rPr>
        <w:t>G</w:t>
      </w:r>
      <w:r w:rsidRPr="00936525" w:rsidR="43C289D0">
        <w:rPr>
          <w:rFonts w:ascii="Verdana" w:hAnsi="Verdana" w:cs="Arial"/>
        </w:rPr>
        <w:t>eeft kortdurende ondersteuning aan leerlingen en/of ouder(s)/verzorger(s);</w:t>
      </w:r>
    </w:p>
    <w:p w:rsidRPr="00D04352" w:rsidR="007365C9" w:rsidP="00936525" w:rsidRDefault="1B9CDCFA" w14:paraId="1440E7AC" w14:textId="6D417FB3">
      <w:pPr>
        <w:pStyle w:val="Lijstalinea"/>
        <w:numPr>
          <w:ilvl w:val="0"/>
          <w:numId w:val="32"/>
        </w:numPr>
        <w:ind w:left="1232" w:hanging="392"/>
        <w:rPr>
          <w:rFonts w:ascii="Verdana" w:hAnsi="Verdana" w:cs="Arial"/>
        </w:rPr>
      </w:pPr>
      <w:r w:rsidRPr="00936525">
        <w:rPr>
          <w:rFonts w:ascii="Verdana" w:hAnsi="Verdana" w:cs="Arial"/>
        </w:rPr>
        <w:t>K</w:t>
      </w:r>
      <w:r w:rsidRPr="00936525" w:rsidR="43C289D0">
        <w:rPr>
          <w:rFonts w:ascii="Verdana" w:hAnsi="Verdana" w:cs="Arial"/>
        </w:rPr>
        <w:t>oppelt terug naar mentoren en docenten;</w:t>
      </w:r>
    </w:p>
    <w:p w:rsidRPr="00D04352" w:rsidR="007365C9" w:rsidP="00936525" w:rsidRDefault="53EDFD90" w14:paraId="7C43EF62" w14:textId="5EE4B9DB">
      <w:pPr>
        <w:pStyle w:val="Lijstalinea"/>
        <w:numPr>
          <w:ilvl w:val="0"/>
          <w:numId w:val="32"/>
        </w:numPr>
        <w:ind w:left="1232" w:hanging="392"/>
        <w:rPr>
          <w:rFonts w:ascii="Verdana" w:hAnsi="Verdana" w:cs="Arial"/>
        </w:rPr>
      </w:pPr>
      <w:r w:rsidRPr="00936525">
        <w:rPr>
          <w:rFonts w:ascii="Verdana" w:hAnsi="Verdana" w:cs="Arial"/>
        </w:rPr>
        <w:t>O</w:t>
      </w:r>
      <w:r w:rsidRPr="00936525" w:rsidR="1849150B">
        <w:rPr>
          <w:rFonts w:ascii="Verdana" w:hAnsi="Verdana" w:cs="Arial"/>
        </w:rPr>
        <w:t xml:space="preserve">nderhoudt </w:t>
      </w:r>
      <w:r w:rsidRPr="00936525" w:rsidR="43C289D0">
        <w:rPr>
          <w:rFonts w:ascii="Verdana" w:hAnsi="Verdana" w:cs="Arial"/>
        </w:rPr>
        <w:t>regelmatig contact met de ondersteuningscoördinator;</w:t>
      </w:r>
    </w:p>
    <w:p w:rsidRPr="00D04352" w:rsidR="007365C9" w:rsidP="00936525" w:rsidRDefault="54E350D9" w14:paraId="378159BA" w14:textId="2FF5F5AB">
      <w:pPr>
        <w:pStyle w:val="Lijstalinea"/>
        <w:numPr>
          <w:ilvl w:val="0"/>
          <w:numId w:val="32"/>
        </w:numPr>
        <w:ind w:left="1232" w:hanging="392"/>
        <w:rPr>
          <w:rFonts w:ascii="Verdana" w:hAnsi="Verdana" w:cs="Arial"/>
        </w:rPr>
      </w:pPr>
      <w:r w:rsidRPr="00936525">
        <w:rPr>
          <w:rFonts w:ascii="Verdana" w:hAnsi="Verdana" w:cs="Arial"/>
        </w:rPr>
        <w:t>O</w:t>
      </w:r>
      <w:r w:rsidRPr="00936525" w:rsidR="43C289D0">
        <w:rPr>
          <w:rFonts w:ascii="Verdana" w:hAnsi="Verdana" w:cs="Arial"/>
        </w:rPr>
        <w:t>nderhoudt regelmatig contact met de psycholoog;</w:t>
      </w:r>
    </w:p>
    <w:p w:rsidR="007365C9" w:rsidP="002C09A7" w:rsidRDefault="007365C9" w14:paraId="4475AD14" w14:textId="77777777">
      <w:pPr>
        <w:ind w:left="840"/>
        <w:jc w:val="both"/>
        <w:rPr>
          <w:rFonts w:cs="Arial"/>
          <w:szCs w:val="22"/>
        </w:rPr>
      </w:pPr>
    </w:p>
    <w:p w:rsidRPr="00D6616F" w:rsidR="009D0D4C" w:rsidP="00AB2817" w:rsidRDefault="35477C7E" w14:paraId="1D33AFAC" w14:textId="2DFA3709">
      <w:pPr>
        <w:pStyle w:val="Kop2"/>
      </w:pPr>
      <w:bookmarkStart w:name="_Toc140497948" w:id="63"/>
      <w:r>
        <w:t>6.</w:t>
      </w:r>
      <w:r w:rsidR="28A7DCEF">
        <w:t>8</w:t>
      </w:r>
      <w:r>
        <w:t xml:space="preserve"> Veiligheidsbeleid</w:t>
      </w:r>
      <w:bookmarkEnd w:id="63"/>
    </w:p>
    <w:p w:rsidRPr="002F554D" w:rsidR="002F554D" w:rsidP="00936525" w:rsidRDefault="1F77A81F" w14:paraId="7B80192C" w14:textId="45BB4DE3">
      <w:pPr>
        <w:shd w:val="clear" w:color="auto" w:fill="FFFFFF" w:themeFill="background1"/>
        <w:spacing w:after="168"/>
        <w:rPr>
          <w:lang w:eastAsia="nl-NL"/>
        </w:rPr>
      </w:pPr>
      <w:r>
        <w:t xml:space="preserve">De Praktijkschool Westfriesland wil de leerlingen een prettige, positieve en veilige leeromgeving bieden, waarin zij zich kunnen ontwikkelen tot goed burger en werknemer. Het personeel wil deze ontwikkeling bevorderen door het scheppen van een veilig klimaat in en om de school en een prettige werksfeer in de theorielessen, praktijklessen en op stage. </w:t>
      </w:r>
      <w:r w:rsidRPr="00936525">
        <w:rPr>
          <w:lang w:eastAsia="nl-NL"/>
        </w:rPr>
        <w:t xml:space="preserve">Veel scholen hebben een anti-pestprotocol waarin staat hoe de school pestgedrag signaleert en aanpakt. </w:t>
      </w:r>
      <w:r w:rsidRPr="00936525" w:rsidR="5FCF74CF">
        <w:rPr>
          <w:lang w:eastAsia="nl-NL"/>
        </w:rPr>
        <w:t>E</w:t>
      </w:r>
      <w:r w:rsidRPr="00936525">
        <w:rPr>
          <w:lang w:eastAsia="nl-NL"/>
        </w:rPr>
        <w:t xml:space="preserve">lke school in Nederland (po en vo) </w:t>
      </w:r>
      <w:r w:rsidRPr="00936525" w:rsidR="35236665">
        <w:rPr>
          <w:lang w:eastAsia="nl-NL"/>
        </w:rPr>
        <w:t xml:space="preserve">voert </w:t>
      </w:r>
      <w:r w:rsidRPr="00936525">
        <w:rPr>
          <w:lang w:eastAsia="nl-NL"/>
        </w:rPr>
        <w:t xml:space="preserve">beleid gericht op het aanpakken en tegengaan van pesten (Wet Veiligheid op school). </w:t>
      </w:r>
    </w:p>
    <w:p w:rsidR="005E1D20" w:rsidP="3E1ECCB2" w:rsidRDefault="1F77A81F" w14:paraId="3499AF61" w14:textId="641FF7B1">
      <w:pPr>
        <w:shd w:val="clear" w:color="auto" w:fill="FFFFFF" w:themeFill="background1"/>
        <w:spacing w:after="168"/>
        <w:rPr>
          <w:lang w:eastAsia="nl-NL"/>
        </w:rPr>
      </w:pPr>
      <w:r w:rsidRPr="72FE0812" w:rsidR="1F77A81F">
        <w:rPr>
          <w:lang w:eastAsia="nl-NL"/>
        </w:rPr>
        <w:t xml:space="preserve">Het veiligheidsplan Praktijkschool Westfriesland geeft leerlingen, docenten en ouders duidelijkheid over hoe gehandeld wordt wanneer er gepest wordt. Door het protocol te volgen ontstaat een samenwerking tussen alle betrokkenen: leerkracht, </w:t>
      </w:r>
      <w:r w:rsidRPr="72FE0812" w:rsidR="1F77A81F">
        <w:rPr>
          <w:lang w:eastAsia="nl-NL"/>
        </w:rPr>
        <w:t>pester</w:t>
      </w:r>
      <w:r w:rsidRPr="72FE0812" w:rsidR="1F77A81F">
        <w:rPr>
          <w:lang w:eastAsia="nl-NL"/>
        </w:rPr>
        <w:t xml:space="preserve">, gepeste, overige klasgenoten en ouders. </w:t>
      </w:r>
      <w:r w:rsidRPr="72FE0812" w:rsidR="5D8CAED2">
        <w:rPr>
          <w:lang w:eastAsia="nl-NL"/>
        </w:rPr>
        <w:t xml:space="preserve">Op de Praktijkschool </w:t>
      </w:r>
      <w:r w:rsidRPr="72FE0812" w:rsidR="5D8CAED2">
        <w:rPr>
          <w:lang w:eastAsia="nl-NL"/>
        </w:rPr>
        <w:t>Stede</w:t>
      </w:r>
      <w:r w:rsidRPr="72FE0812" w:rsidR="0E215B82">
        <w:rPr>
          <w:lang w:eastAsia="nl-NL"/>
        </w:rPr>
        <w:t xml:space="preserve"> B</w:t>
      </w:r>
      <w:r w:rsidRPr="72FE0812" w:rsidR="5D8CAED2">
        <w:rPr>
          <w:lang w:eastAsia="nl-NL"/>
        </w:rPr>
        <w:t>roec</w:t>
      </w:r>
      <w:r w:rsidRPr="72FE0812" w:rsidR="5D8CAED2">
        <w:rPr>
          <w:lang w:eastAsia="nl-NL"/>
        </w:rPr>
        <w:t xml:space="preserve"> </w:t>
      </w:r>
      <w:r w:rsidRPr="72FE0812" w:rsidR="1E7DB373">
        <w:rPr>
          <w:lang w:eastAsia="nl-NL"/>
        </w:rPr>
        <w:t>wordt aan het Veiligheidsplan uitvoering gegeven door iedere leerling te houden aan de drie schoolregels</w:t>
      </w:r>
      <w:r w:rsidRPr="72FE0812" w:rsidR="347206CC">
        <w:rPr>
          <w:lang w:eastAsia="nl-NL"/>
        </w:rPr>
        <w:t xml:space="preserve"> (wees aardig, gedraag je rustig en wees zuinig op de spullen), de klachtenprocedure en de </w:t>
      </w:r>
      <w:r w:rsidRPr="72FE0812" w:rsidR="347206CC">
        <w:rPr>
          <w:lang w:eastAsia="nl-NL"/>
        </w:rPr>
        <w:t>standby</w:t>
      </w:r>
      <w:r w:rsidRPr="72FE0812" w:rsidR="7D298B22">
        <w:rPr>
          <w:lang w:eastAsia="nl-NL"/>
        </w:rPr>
        <w:t xml:space="preserve">- </w:t>
      </w:r>
      <w:r w:rsidRPr="72FE0812" w:rsidR="347206CC">
        <w:rPr>
          <w:lang w:eastAsia="nl-NL"/>
        </w:rPr>
        <w:t>procedure</w:t>
      </w:r>
      <w:r w:rsidRPr="72FE0812" w:rsidR="207311C3">
        <w:rPr>
          <w:lang w:eastAsia="nl-NL"/>
        </w:rPr>
        <w:t xml:space="preserve">. </w:t>
      </w:r>
      <w:r w:rsidRPr="72FE0812" w:rsidR="1F77A81F">
        <w:rPr>
          <w:lang w:eastAsia="nl-NL"/>
        </w:rPr>
        <w:t xml:space="preserve">Met het veiligheidsplan laat de school zien, aan ouders en leerlingen, dat pesten serieus wordt genomen en wordt aangepakt. </w:t>
      </w:r>
      <w:r w:rsidR="1F77A81F">
        <w:rPr/>
        <w:t xml:space="preserve">Dit plan wordt jaarlijks aan de medezeggenschapsraad aangeboden met de vraag om instemming. </w:t>
      </w:r>
      <w:r w:rsidRPr="72FE0812" w:rsidR="1F77A81F">
        <w:rPr>
          <w:lang w:eastAsia="nl-NL"/>
        </w:rPr>
        <w:t xml:space="preserve">Het veiligheidsplan kunt u opvragen bij de administratie. </w:t>
      </w:r>
    </w:p>
    <w:p w:rsidR="00D04352" w:rsidP="002F554D" w:rsidRDefault="00D04352" w14:paraId="120C4E94" w14:textId="77777777">
      <w:pPr>
        <w:shd w:val="clear" w:color="auto" w:fill="FFFFFF"/>
        <w:spacing w:after="168"/>
        <w:rPr>
          <w:lang w:eastAsia="nl-NL"/>
        </w:rPr>
      </w:pPr>
    </w:p>
    <w:p w:rsidRPr="00EA6C80" w:rsidR="00783C0C" w:rsidP="00936525" w:rsidRDefault="48B87738" w14:paraId="2D3F0BEC" w14:textId="785AA547">
      <w:pPr>
        <w:pStyle w:val="Kop2"/>
        <w:rPr>
          <w:lang w:eastAsia="nl-NL"/>
        </w:rPr>
      </w:pPr>
      <w:bookmarkStart w:name="_Toc140497949" w:id="64"/>
      <w:r w:rsidRPr="00936525">
        <w:rPr>
          <w:lang w:eastAsia="nl-NL"/>
        </w:rPr>
        <w:t>6.</w:t>
      </w:r>
      <w:r w:rsidRPr="00936525" w:rsidR="657FE2A0">
        <w:rPr>
          <w:lang w:eastAsia="nl-NL"/>
        </w:rPr>
        <w:t>9</w:t>
      </w:r>
      <w:r w:rsidR="00783C0C">
        <w:tab/>
      </w:r>
      <w:r w:rsidRPr="00936525" w:rsidR="34DE5B39">
        <w:rPr>
          <w:lang w:eastAsia="nl-NL"/>
        </w:rPr>
        <w:t>MAZL</w:t>
      </w:r>
      <w:bookmarkEnd w:id="64"/>
      <w:r w:rsidRPr="00936525" w:rsidR="34DE5B39">
        <w:rPr>
          <w:lang w:eastAsia="nl-NL"/>
        </w:rPr>
        <w:t xml:space="preserve"> </w:t>
      </w:r>
    </w:p>
    <w:p w:rsidR="78F8D2D8" w:rsidP="00936525" w:rsidRDefault="78F8D2D8" w14:paraId="22593BB2" w14:textId="71BE8A79">
      <w:pPr>
        <w:rPr>
          <w:rFonts w:eastAsia="Verdana" w:cs="Verdana"/>
          <w:szCs w:val="20"/>
        </w:rPr>
      </w:pPr>
      <w:r w:rsidRPr="00936525">
        <w:rPr>
          <w:rFonts w:eastAsia="Verdana" w:cs="Verdana"/>
          <w:color w:val="272250"/>
          <w:szCs w:val="20"/>
        </w:rPr>
        <w:t xml:space="preserve">MAZL is een methodiek voor een integrale aanpak van ziekteverzuim bij scholieren in het primair onderwijs, voortgezet onderwijs en het mbo. Schoolmedewerkers, jeugdartsen en leerplichtambtenaren hebben samen aandacht en zorg voor leerlingen met ziekteverzuim, waardoor problematiek vroegtijdig in beeld komt. Deze methodiek implementeren ze stapsgewijs binnen West Friesland Oost. </w:t>
      </w:r>
    </w:p>
    <w:p w:rsidRPr="008C1BC8" w:rsidR="00783C0C" w:rsidP="007365C9" w:rsidRDefault="00783C0C" w14:paraId="75CF4315" w14:textId="77777777">
      <w:pPr>
        <w:rPr>
          <w:rFonts w:cs="Arial"/>
          <w:b/>
        </w:rPr>
      </w:pPr>
    </w:p>
    <w:p w:rsidR="007365C9" w:rsidP="00AB2817" w:rsidRDefault="48B87738" w14:paraId="4E9E73D8" w14:textId="7F11502B">
      <w:pPr>
        <w:pStyle w:val="Kop2"/>
      </w:pPr>
      <w:bookmarkStart w:name="_Toc140497950" w:id="65"/>
      <w:r>
        <w:lastRenderedPageBreak/>
        <w:t>6.1</w:t>
      </w:r>
      <w:r w:rsidR="217D8BAA">
        <w:t>0</w:t>
      </w:r>
      <w:r w:rsidR="00DD3B59">
        <w:tab/>
      </w:r>
      <w:r w:rsidR="43C289D0">
        <w:t>Externe relaties in het kader van de ondersteuning</w:t>
      </w:r>
      <w:bookmarkEnd w:id="65"/>
    </w:p>
    <w:p w:rsidRPr="008C1BC8" w:rsidR="007365C9" w:rsidP="00936525" w:rsidRDefault="43C289D0" w14:paraId="23E86F77" w14:textId="796CFC91">
      <w:pPr>
        <w:rPr>
          <w:rFonts w:cs="Arial"/>
        </w:rPr>
      </w:pPr>
      <w:r>
        <w:t>Onder de functionele externe contacten vallen collega-scholen, instellingen en voorzieningen. Deze contacten zijn onder andere gericht op het adequaat inzetten van betrokken deskundigheid ten behoeve van de leerling of het doorverwijzen van de leerling naar een voorziening of hulpverlener die in staat is dié ondersteuning te bieden, waartoe de school zelf niet in staat is.</w:t>
      </w:r>
      <w:r w:rsidR="09449DD5">
        <w:t xml:space="preserve"> </w:t>
      </w:r>
      <w:r>
        <w:t xml:space="preserve">Naast de samenwerking met instanties, genoemd als lid van het </w:t>
      </w:r>
      <w:r w:rsidR="35477C7E">
        <w:t>ondersteunings</w:t>
      </w:r>
      <w:r>
        <w:t>team, wordt meer incidenteel ook samengewerkt met onderstaande instellingen en organisaties:</w:t>
      </w:r>
    </w:p>
    <w:p w:rsidRPr="008C1BC8" w:rsidR="007365C9" w:rsidP="00936525" w:rsidRDefault="007365C9" w14:paraId="3CB648E9" w14:textId="77777777">
      <w:pPr>
        <w:rPr>
          <w:rFonts w:cs="Arial"/>
        </w:rPr>
      </w:pPr>
    </w:p>
    <w:p w:rsidRPr="008C1BC8" w:rsidR="007365C9" w:rsidP="00936525" w:rsidRDefault="6698A883" w14:paraId="77FD8BFA" w14:textId="4E5A008B">
      <w:pPr>
        <w:pStyle w:val="Lijstalinea"/>
        <w:numPr>
          <w:ilvl w:val="0"/>
          <w:numId w:val="28"/>
        </w:numPr>
        <w:ind w:left="317" w:hanging="283"/>
        <w:rPr>
          <w:rFonts w:ascii="Verdana" w:hAnsi="Verdana"/>
          <w:szCs w:val="20"/>
        </w:rPr>
      </w:pPr>
      <w:r w:rsidRPr="00936525">
        <w:rPr>
          <w:rFonts w:ascii="Verdana" w:hAnsi="Verdana" w:cs="Arial"/>
        </w:rPr>
        <w:t>Onderwijsinstellingen in de regio.</w:t>
      </w:r>
    </w:p>
    <w:p w:rsidRPr="008C1BC8" w:rsidR="007365C9" w:rsidP="00936525" w:rsidRDefault="6698A883" w14:paraId="263ADE9F" w14:textId="35FFF1BD">
      <w:pPr>
        <w:pStyle w:val="Lijstalinea"/>
        <w:numPr>
          <w:ilvl w:val="0"/>
          <w:numId w:val="28"/>
        </w:numPr>
        <w:ind w:left="317" w:hanging="283"/>
        <w:rPr>
          <w:rFonts w:ascii="Verdana" w:hAnsi="Verdana"/>
          <w:szCs w:val="20"/>
        </w:rPr>
      </w:pPr>
      <w:r w:rsidRPr="00936525">
        <w:rPr>
          <w:rFonts w:ascii="Verdana" w:hAnsi="Verdana" w:cs="Arial"/>
        </w:rPr>
        <w:t>Ambulante begeleiders.</w:t>
      </w:r>
    </w:p>
    <w:p w:rsidRPr="008C1BC8" w:rsidR="007365C9" w:rsidP="00936525" w:rsidRDefault="6698A883" w14:paraId="3E1AAD3D" w14:textId="73A41A3E">
      <w:pPr>
        <w:pStyle w:val="Lijstalinea"/>
        <w:numPr>
          <w:ilvl w:val="0"/>
          <w:numId w:val="28"/>
        </w:numPr>
        <w:ind w:left="317" w:hanging="283"/>
        <w:rPr>
          <w:rFonts w:ascii="Verdana" w:hAnsi="Verdana" w:cs="Arial"/>
        </w:rPr>
      </w:pPr>
      <w:r w:rsidRPr="00936525">
        <w:rPr>
          <w:rFonts w:ascii="Verdana" w:hAnsi="Verdana" w:cs="Arial"/>
        </w:rPr>
        <w:t>Leerplicht</w:t>
      </w:r>
    </w:p>
    <w:p w:rsidRPr="008C1BC8" w:rsidR="007365C9" w:rsidP="00936525" w:rsidRDefault="6698A883" w14:paraId="6FBAFFF6" w14:textId="6133C1CB">
      <w:pPr>
        <w:pStyle w:val="Lijstalinea"/>
        <w:numPr>
          <w:ilvl w:val="0"/>
          <w:numId w:val="28"/>
        </w:numPr>
        <w:ind w:left="317" w:hanging="283"/>
        <w:rPr>
          <w:rFonts w:ascii="Verdana" w:hAnsi="Verdana" w:cs="Arial"/>
        </w:rPr>
      </w:pPr>
      <w:r w:rsidRPr="00936525">
        <w:rPr>
          <w:rFonts w:ascii="Verdana" w:hAnsi="Verdana" w:cs="Arial"/>
        </w:rPr>
        <w:t>Politie/ HALT</w:t>
      </w:r>
    </w:p>
    <w:p w:rsidRPr="008C1BC8" w:rsidR="007365C9" w:rsidP="00936525" w:rsidRDefault="6698A883" w14:paraId="0D386074" w14:textId="77777777">
      <w:pPr>
        <w:pStyle w:val="Lijstalinea"/>
        <w:numPr>
          <w:ilvl w:val="0"/>
          <w:numId w:val="28"/>
        </w:numPr>
        <w:ind w:left="317" w:hanging="283"/>
        <w:rPr>
          <w:rFonts w:ascii="Verdana" w:hAnsi="Verdana" w:cs="Arial"/>
        </w:rPr>
      </w:pPr>
      <w:r w:rsidRPr="00936525">
        <w:rPr>
          <w:rFonts w:ascii="Verdana" w:hAnsi="Verdana" w:cs="Arial"/>
        </w:rPr>
        <w:t>GGD Hollands Noorden</w:t>
      </w:r>
    </w:p>
    <w:p w:rsidRPr="008C1BC8" w:rsidR="007365C9" w:rsidP="00936525" w:rsidRDefault="6698A883" w14:paraId="2B2CA0C6" w14:textId="77777777">
      <w:pPr>
        <w:pStyle w:val="Lijstalinea"/>
        <w:numPr>
          <w:ilvl w:val="0"/>
          <w:numId w:val="28"/>
        </w:numPr>
        <w:ind w:left="317" w:hanging="283"/>
        <w:rPr>
          <w:rFonts w:ascii="Verdana" w:hAnsi="Verdana" w:cs="Arial"/>
        </w:rPr>
      </w:pPr>
      <w:r w:rsidRPr="00936525">
        <w:rPr>
          <w:rFonts w:ascii="Verdana" w:hAnsi="Verdana" w:cs="Arial"/>
        </w:rPr>
        <w:t>GGZ Noord-Holland-Noord</w:t>
      </w:r>
    </w:p>
    <w:p w:rsidRPr="008C1BC8" w:rsidR="007365C9" w:rsidP="00936525" w:rsidRDefault="6698A883" w14:paraId="02324028" w14:textId="36A763E6">
      <w:pPr>
        <w:pStyle w:val="Lijstalinea"/>
        <w:numPr>
          <w:ilvl w:val="0"/>
          <w:numId w:val="28"/>
        </w:numPr>
        <w:ind w:left="317" w:hanging="283"/>
        <w:rPr>
          <w:rFonts w:ascii="Verdana" w:hAnsi="Verdana" w:cs="Arial"/>
        </w:rPr>
      </w:pPr>
      <w:r w:rsidRPr="00936525">
        <w:rPr>
          <w:rFonts w:ascii="Verdana" w:hAnsi="Verdana" w:cs="Arial"/>
        </w:rPr>
        <w:t>Stichting De Praktijk</w:t>
      </w:r>
    </w:p>
    <w:p w:rsidRPr="008C1BC8" w:rsidR="007365C9" w:rsidP="00936525" w:rsidRDefault="6698A883" w14:paraId="0A77E6A4" w14:textId="1767B465">
      <w:pPr>
        <w:pStyle w:val="Lijstalinea"/>
        <w:numPr>
          <w:ilvl w:val="0"/>
          <w:numId w:val="28"/>
        </w:numPr>
        <w:ind w:left="317" w:hanging="283"/>
        <w:rPr>
          <w:rFonts w:ascii="Verdana" w:hAnsi="Verdana" w:cs="Arial"/>
        </w:rPr>
      </w:pPr>
      <w:r w:rsidRPr="00936525">
        <w:rPr>
          <w:rFonts w:ascii="Verdana" w:hAnsi="Verdana" w:cs="Arial"/>
        </w:rPr>
        <w:t>Veilig Thuis</w:t>
      </w:r>
    </w:p>
    <w:p w:rsidRPr="008C1BC8" w:rsidR="007365C9" w:rsidP="00936525" w:rsidRDefault="6698A883" w14:paraId="6F7F63D8" w14:textId="7C795AAA">
      <w:pPr>
        <w:pStyle w:val="Lijstalinea"/>
        <w:numPr>
          <w:ilvl w:val="0"/>
          <w:numId w:val="28"/>
        </w:numPr>
        <w:ind w:left="317" w:hanging="283"/>
        <w:rPr>
          <w:rFonts w:ascii="Verdana" w:hAnsi="Verdana" w:cs="Arial"/>
        </w:rPr>
      </w:pPr>
      <w:proofErr w:type="spellStart"/>
      <w:r w:rsidRPr="00936525">
        <w:rPr>
          <w:rFonts w:ascii="Verdana" w:hAnsi="Verdana" w:cs="Arial"/>
        </w:rPr>
        <w:t>Brijder</w:t>
      </w:r>
      <w:proofErr w:type="spellEnd"/>
      <w:r w:rsidRPr="00936525">
        <w:rPr>
          <w:rFonts w:ascii="Verdana" w:hAnsi="Verdana" w:cs="Arial"/>
        </w:rPr>
        <w:t xml:space="preserve"> (verslavingszorg)</w:t>
      </w:r>
    </w:p>
    <w:p w:rsidRPr="008C1BC8" w:rsidR="007365C9" w:rsidP="00936525" w:rsidRDefault="6698A883" w14:paraId="483F6904" w14:textId="77777777">
      <w:pPr>
        <w:pStyle w:val="Lijstalinea"/>
        <w:numPr>
          <w:ilvl w:val="0"/>
          <w:numId w:val="28"/>
        </w:numPr>
        <w:rPr>
          <w:szCs w:val="20"/>
        </w:rPr>
      </w:pPr>
      <w:r w:rsidRPr="00936525">
        <w:rPr>
          <w:rFonts w:ascii="Verdana" w:hAnsi="Verdana" w:cs="Arial"/>
        </w:rPr>
        <w:t>Jeugdzorg</w:t>
      </w:r>
    </w:p>
    <w:p w:rsidRPr="008C1BC8" w:rsidR="007365C9" w:rsidP="00936525" w:rsidRDefault="6698A883" w14:paraId="6EB0B042" w14:textId="4B0CB9B0">
      <w:pPr>
        <w:pStyle w:val="Lijstalinea"/>
        <w:numPr>
          <w:ilvl w:val="0"/>
          <w:numId w:val="28"/>
        </w:numPr>
        <w:rPr>
          <w:szCs w:val="20"/>
        </w:rPr>
      </w:pPr>
      <w:r w:rsidRPr="00936525">
        <w:rPr>
          <w:rFonts w:ascii="Verdana" w:hAnsi="Verdana" w:cs="Arial"/>
        </w:rPr>
        <w:t>Regionale Expertise Centra (REC 1 en 2)</w:t>
      </w:r>
    </w:p>
    <w:p w:rsidRPr="008C1BC8" w:rsidR="007365C9" w:rsidP="00936525" w:rsidRDefault="6698A883" w14:paraId="3695219C" w14:textId="1C513C25">
      <w:pPr>
        <w:pStyle w:val="Lijstalinea"/>
        <w:numPr>
          <w:ilvl w:val="0"/>
          <w:numId w:val="28"/>
        </w:numPr>
        <w:rPr>
          <w:szCs w:val="20"/>
        </w:rPr>
      </w:pPr>
      <w:r w:rsidRPr="00936525">
        <w:rPr>
          <w:rFonts w:ascii="Verdana" w:hAnsi="Verdana" w:cs="Arial"/>
        </w:rPr>
        <w:t>MEE / de Wering</w:t>
      </w:r>
    </w:p>
    <w:p w:rsidRPr="008C1BC8" w:rsidR="007365C9" w:rsidP="00936525" w:rsidRDefault="6698A883" w14:paraId="74EF56BA" w14:textId="77777777">
      <w:pPr>
        <w:pStyle w:val="Lijstalinea"/>
        <w:numPr>
          <w:ilvl w:val="0"/>
          <w:numId w:val="28"/>
        </w:numPr>
        <w:rPr>
          <w:szCs w:val="20"/>
        </w:rPr>
      </w:pPr>
      <w:proofErr w:type="spellStart"/>
      <w:r w:rsidRPr="00936525">
        <w:rPr>
          <w:rFonts w:ascii="Verdana" w:hAnsi="Verdana" w:cs="Arial"/>
        </w:rPr>
        <w:t>Triversum</w:t>
      </w:r>
      <w:proofErr w:type="spellEnd"/>
    </w:p>
    <w:p w:rsidRPr="008C1BC8" w:rsidR="007365C9" w:rsidP="00936525" w:rsidRDefault="6698A883" w14:paraId="6945090F" w14:textId="77777777">
      <w:pPr>
        <w:pStyle w:val="Lijstalinea"/>
        <w:numPr>
          <w:ilvl w:val="0"/>
          <w:numId w:val="28"/>
        </w:numPr>
        <w:rPr>
          <w:szCs w:val="20"/>
        </w:rPr>
      </w:pPr>
      <w:proofErr w:type="spellStart"/>
      <w:r w:rsidRPr="00936525">
        <w:rPr>
          <w:rFonts w:ascii="Verdana" w:hAnsi="Verdana" w:cs="Arial"/>
        </w:rPr>
        <w:t>Parlan</w:t>
      </w:r>
      <w:proofErr w:type="spellEnd"/>
    </w:p>
    <w:p w:rsidRPr="008C1BC8" w:rsidR="007365C9" w:rsidP="00936525" w:rsidRDefault="6698A883" w14:paraId="5E5CB3E7" w14:textId="77777777">
      <w:pPr>
        <w:pStyle w:val="Lijstalinea"/>
        <w:numPr>
          <w:ilvl w:val="0"/>
          <w:numId w:val="28"/>
        </w:numPr>
        <w:rPr>
          <w:szCs w:val="20"/>
        </w:rPr>
      </w:pPr>
      <w:r w:rsidRPr="00936525">
        <w:rPr>
          <w:rFonts w:ascii="Verdana" w:hAnsi="Verdana" w:cs="Arial"/>
        </w:rPr>
        <w:t>ADHD Centrum</w:t>
      </w:r>
    </w:p>
    <w:p w:rsidRPr="008C1BC8" w:rsidR="007365C9" w:rsidP="00936525" w:rsidRDefault="6698A883" w14:paraId="58B96BE9" w14:textId="77777777">
      <w:pPr>
        <w:pStyle w:val="Lijstalinea"/>
        <w:numPr>
          <w:ilvl w:val="0"/>
          <w:numId w:val="28"/>
        </w:numPr>
        <w:rPr>
          <w:szCs w:val="20"/>
        </w:rPr>
      </w:pPr>
      <w:proofErr w:type="spellStart"/>
      <w:r w:rsidRPr="00936525">
        <w:rPr>
          <w:rFonts w:ascii="Verdana" w:hAnsi="Verdana" w:cs="Arial"/>
        </w:rPr>
        <w:t>Leekerweide</w:t>
      </w:r>
      <w:proofErr w:type="spellEnd"/>
    </w:p>
    <w:p w:rsidRPr="008C1BC8" w:rsidR="007365C9" w:rsidP="00936525" w:rsidRDefault="6698A883" w14:paraId="290B75FF" w14:textId="77777777">
      <w:pPr>
        <w:pStyle w:val="Lijstalinea"/>
        <w:numPr>
          <w:ilvl w:val="0"/>
          <w:numId w:val="28"/>
        </w:numPr>
        <w:rPr>
          <w:szCs w:val="20"/>
        </w:rPr>
      </w:pPr>
      <w:proofErr w:type="spellStart"/>
      <w:r w:rsidRPr="00936525">
        <w:rPr>
          <w:rFonts w:ascii="Verdana" w:hAnsi="Verdana" w:cs="Arial"/>
        </w:rPr>
        <w:t>Simetri</w:t>
      </w:r>
      <w:proofErr w:type="spellEnd"/>
    </w:p>
    <w:p w:rsidRPr="008C1BC8" w:rsidR="007365C9" w:rsidP="00936525" w:rsidRDefault="6698A883" w14:paraId="0C178E9E" w14:textId="11008F04">
      <w:pPr>
        <w:pStyle w:val="Lijstalinea"/>
        <w:numPr>
          <w:ilvl w:val="0"/>
          <w:numId w:val="28"/>
        </w:numPr>
        <w:rPr>
          <w:szCs w:val="20"/>
        </w:rPr>
      </w:pPr>
      <w:r w:rsidRPr="00936525">
        <w:rPr>
          <w:rFonts w:ascii="Verdana" w:hAnsi="Verdana" w:cs="Arial"/>
        </w:rPr>
        <w:t xml:space="preserve">William </w:t>
      </w:r>
      <w:proofErr w:type="spellStart"/>
      <w:r w:rsidRPr="00936525">
        <w:rPr>
          <w:rFonts w:ascii="Verdana" w:hAnsi="Verdana" w:cs="Arial"/>
        </w:rPr>
        <w:t>Schrikker</w:t>
      </w:r>
      <w:proofErr w:type="spellEnd"/>
      <w:r w:rsidRPr="00936525">
        <w:rPr>
          <w:rFonts w:ascii="Verdana" w:hAnsi="Verdana" w:cs="Arial"/>
        </w:rPr>
        <w:t xml:space="preserve"> Groep</w:t>
      </w:r>
    </w:p>
    <w:p w:rsidR="39EE21CD" w:rsidP="00936525" w:rsidRDefault="39EE21CD" w14:paraId="269E314A" w14:textId="77777777">
      <w:pPr>
        <w:rPr>
          <w:rFonts w:eastAsia="Calibri"/>
          <w:b/>
          <w:bCs/>
        </w:rPr>
      </w:pPr>
    </w:p>
    <w:p w:rsidR="39EE21CD" w:rsidP="00936525" w:rsidRDefault="39EE21CD" w14:paraId="47341341" w14:textId="77777777">
      <w:pPr>
        <w:rPr>
          <w:rFonts w:eastAsia="Calibri"/>
          <w:b/>
          <w:bCs/>
        </w:rPr>
      </w:pPr>
    </w:p>
    <w:p w:rsidR="39EE21CD" w:rsidP="00936525" w:rsidRDefault="39EE21CD" w14:paraId="42EF2083" w14:textId="77777777">
      <w:pPr>
        <w:rPr>
          <w:rFonts w:eastAsia="Calibri"/>
          <w:b/>
          <w:bCs/>
        </w:rPr>
      </w:pPr>
    </w:p>
    <w:p w:rsidRPr="008C1BC8" w:rsidR="007365C9" w:rsidP="00AB2817" w:rsidRDefault="48B87738" w14:paraId="32A54316" w14:textId="7552FE31">
      <w:pPr>
        <w:pStyle w:val="Kop2"/>
      </w:pPr>
      <w:bookmarkStart w:name="_Toc140497951" w:id="66"/>
      <w:r>
        <w:t>6.1</w:t>
      </w:r>
      <w:r w:rsidR="3172332E">
        <w:t>1</w:t>
      </w:r>
      <w:r w:rsidR="00DD3B59">
        <w:tab/>
      </w:r>
      <w:r w:rsidR="43C289D0">
        <w:t>Doorlopende ondersteuningslijnen</w:t>
      </w:r>
      <w:bookmarkEnd w:id="66"/>
    </w:p>
    <w:p w:rsidRPr="00E62D41" w:rsidR="007365C9" w:rsidP="005E1D20" w:rsidRDefault="007365C9" w14:paraId="001E4039" w14:textId="77777777">
      <w:pPr>
        <w:jc w:val="both"/>
        <w:rPr>
          <w:rFonts w:cs="Arial"/>
        </w:rPr>
      </w:pPr>
      <w:r w:rsidRPr="00E62D41">
        <w:rPr>
          <w:rFonts w:cs="Arial"/>
        </w:rPr>
        <w:t>P</w:t>
      </w:r>
      <w:r w:rsidR="00532323">
        <w:rPr>
          <w:rFonts w:cs="Arial"/>
        </w:rPr>
        <w:t>O-VO</w:t>
      </w:r>
    </w:p>
    <w:p w:rsidRPr="008C1BC8" w:rsidR="007365C9" w:rsidP="005E1D20" w:rsidRDefault="43C289D0" w14:paraId="5D8AA933" w14:textId="77777777">
      <w:pPr>
        <w:jc w:val="both"/>
        <w:rPr>
          <w:rFonts w:cs="Arial"/>
        </w:rPr>
      </w:pPr>
      <w:r w:rsidRPr="00936525">
        <w:rPr>
          <w:rFonts w:cs="Arial"/>
        </w:rPr>
        <w:t xml:space="preserve">Jaarlijks worden er afspraken gemaakt tussen het </w:t>
      </w:r>
      <w:r w:rsidRPr="00936525" w:rsidR="447CB304">
        <w:rPr>
          <w:rFonts w:cs="Arial"/>
        </w:rPr>
        <w:t>SWV-VO</w:t>
      </w:r>
      <w:r w:rsidRPr="00936525">
        <w:rPr>
          <w:rFonts w:cs="Arial"/>
        </w:rPr>
        <w:t xml:space="preserve"> en de schoolbesturen primair onderwijs over de schoolkeuzeprocedure. Het </w:t>
      </w:r>
      <w:r w:rsidRPr="00936525" w:rsidR="3ABE4888">
        <w:rPr>
          <w:rFonts w:cs="Arial"/>
        </w:rPr>
        <w:t>SWV</w:t>
      </w:r>
      <w:r w:rsidRPr="00936525">
        <w:rPr>
          <w:rFonts w:cs="Arial"/>
        </w:rPr>
        <w:t xml:space="preserve"> stelt elk jaar een ad hoc werkgroep in. Deze werkgroep bestaat uit medewerkers van diverse vo-scholen. De werkgroep werkt de gemaakte afspraken nader uit en informeert alle </w:t>
      </w:r>
      <w:r w:rsidRPr="00936525" w:rsidR="35477C7E">
        <w:rPr>
          <w:rFonts w:cs="Arial"/>
        </w:rPr>
        <w:t>direct</w:t>
      </w:r>
      <w:r w:rsidRPr="00936525" w:rsidR="21E6339B">
        <w:rPr>
          <w:rFonts w:cs="Arial"/>
        </w:rPr>
        <w:t xml:space="preserve"> </w:t>
      </w:r>
      <w:r w:rsidRPr="00936525" w:rsidR="35477C7E">
        <w:rPr>
          <w:rFonts w:cs="Arial"/>
        </w:rPr>
        <w:t>betrokkenen</w:t>
      </w:r>
      <w:r w:rsidRPr="00936525">
        <w:rPr>
          <w:rFonts w:cs="Arial"/>
        </w:rPr>
        <w:t>.</w:t>
      </w:r>
    </w:p>
    <w:p w:rsidRPr="008C1BC8" w:rsidR="007365C9" w:rsidP="007365C9" w:rsidRDefault="007365C9" w14:paraId="0C136CF1" w14:textId="77777777">
      <w:pPr>
        <w:ind w:left="1040"/>
        <w:jc w:val="both"/>
        <w:rPr>
          <w:rFonts w:cs="Arial"/>
        </w:rPr>
      </w:pPr>
    </w:p>
    <w:p w:rsidR="00D04352" w:rsidP="00D04352" w:rsidRDefault="5A145159" w14:paraId="68F21D90" w14:textId="0E9F8687">
      <w:pPr>
        <w:jc w:val="both"/>
        <w:rPr>
          <w:rFonts w:cs="Arial"/>
        </w:rPr>
      </w:pPr>
      <w:r w:rsidRPr="00936525">
        <w:rPr>
          <w:rFonts w:cs="Arial"/>
        </w:rPr>
        <w:t>PRO-MBO</w:t>
      </w:r>
    </w:p>
    <w:p w:rsidR="5A145159" w:rsidP="00936525" w:rsidRDefault="5A145159" w14:paraId="2026DD12" w14:textId="1E11B3EF">
      <w:pPr>
        <w:jc w:val="both"/>
        <w:rPr>
          <w:rFonts w:cs="Arial"/>
        </w:rPr>
      </w:pPr>
      <w:r w:rsidRPr="00936525">
        <w:rPr>
          <w:rFonts w:cs="Arial"/>
        </w:rPr>
        <w:t>De praktijkschool West Friesland Stede Broec biedt intern de entree niveau 1 opleiding aan. Daarbij kopen we vooralsnog de examinering van het ORGB in. Er is een</w:t>
      </w:r>
      <w:r w:rsidRPr="00936525" w:rsidR="4A1D6EF4">
        <w:rPr>
          <w:rFonts w:cs="Arial"/>
        </w:rPr>
        <w:t xml:space="preserve"> onderzoek gaande of een eventuele samenwerking met een MBO uit de regio de samenwerking aan te gaan. De leerlingen kunnen ook doorleren via het MBO. </w:t>
      </w:r>
      <w:r w:rsidRPr="00936525" w:rsidR="490BAD03">
        <w:rPr>
          <w:rFonts w:cs="Arial"/>
        </w:rPr>
        <w:t xml:space="preserve">Ze ontvangen dan alleen nog nazorg van de praktijkschool. </w:t>
      </w:r>
    </w:p>
    <w:p w:rsidR="00A411B8" w:rsidRDefault="00A411B8" w14:paraId="5A25747A" w14:textId="44F872D8">
      <w:pPr>
        <w:rPr>
          <w:rFonts w:asciiTheme="majorHAnsi" w:hAnsiTheme="majorHAnsi" w:eastAsiaTheme="majorEastAsia" w:cstheme="majorBidi"/>
          <w:b/>
          <w:color w:val="2F5496" w:themeColor="accent1" w:themeShade="BF"/>
          <w:sz w:val="32"/>
          <w:szCs w:val="32"/>
        </w:rPr>
      </w:pPr>
    </w:p>
    <w:p w:rsidRPr="008C1BC8" w:rsidR="007365C9" w:rsidP="00FA05F7" w:rsidRDefault="43C289D0" w14:paraId="35F54BDF" w14:textId="77777777">
      <w:pPr>
        <w:pStyle w:val="Kop1"/>
      </w:pPr>
      <w:bookmarkStart w:name="_Toc140497952" w:id="67"/>
      <w:r>
        <w:t>Hoofdstuk 7</w:t>
      </w:r>
      <w:r w:rsidR="007365C9">
        <w:tab/>
      </w:r>
      <w:r>
        <w:t>Diepteondersteuning</w:t>
      </w:r>
      <w:bookmarkEnd w:id="67"/>
    </w:p>
    <w:p w:rsidR="00E9269A" w:rsidP="00FA05F7" w:rsidRDefault="00E9269A" w14:paraId="09B8D95D" w14:textId="77777777">
      <w:pPr>
        <w:pStyle w:val="Kop2"/>
        <w:rPr>
          <w:rFonts w:ascii="Verdana" w:hAnsi="Verdana" w:cs="Arial" w:eastAsiaTheme="minorHAnsi"/>
          <w:b/>
          <w:color w:val="auto"/>
          <w:sz w:val="22"/>
          <w:szCs w:val="24"/>
        </w:rPr>
      </w:pPr>
    </w:p>
    <w:p w:rsidRPr="008C1BC8" w:rsidR="007365C9" w:rsidP="00FA05F7" w:rsidRDefault="43C289D0" w14:paraId="758CA5DB" w14:textId="77777777">
      <w:pPr>
        <w:pStyle w:val="Kop2"/>
      </w:pPr>
      <w:bookmarkStart w:name="_Toc140497953" w:id="68"/>
      <w:r>
        <w:t>7.1</w:t>
      </w:r>
      <w:r w:rsidR="007365C9">
        <w:tab/>
      </w:r>
      <w:r>
        <w:t>Inleiding</w:t>
      </w:r>
      <w:bookmarkEnd w:id="68"/>
    </w:p>
    <w:p w:rsidRPr="0047663A" w:rsidR="007365C9" w:rsidP="006005DF" w:rsidRDefault="006005DF" w14:paraId="040E5829" w14:textId="77777777">
      <w:pPr>
        <w:jc w:val="both"/>
        <w:rPr>
          <w:rFonts w:cs="Arial"/>
          <w:iCs/>
          <w:szCs w:val="22"/>
        </w:rPr>
      </w:pPr>
      <w:r>
        <w:rPr>
          <w:rFonts w:cs="Arial"/>
          <w:iCs/>
          <w:szCs w:val="22"/>
        </w:rPr>
        <w:t xml:space="preserve">In dit hoofdstuk wordt de diepteondersteuning verder beschreven. </w:t>
      </w:r>
      <w:r w:rsidRPr="0047663A" w:rsidR="007365C9">
        <w:rPr>
          <w:rFonts w:cs="Arial"/>
          <w:iCs/>
          <w:szCs w:val="22"/>
        </w:rPr>
        <w:t>Het SWV faciliteert de diepteondersteuning. Hierbij worden onderscheiden:</w:t>
      </w:r>
    </w:p>
    <w:p w:rsidRPr="0047663A" w:rsidR="007365C9" w:rsidP="007365C9" w:rsidRDefault="007365C9" w14:paraId="78BEFD2A" w14:textId="77777777">
      <w:pPr>
        <w:autoSpaceDE w:val="0"/>
        <w:autoSpaceDN w:val="0"/>
        <w:adjustRightInd w:val="0"/>
        <w:ind w:left="1844"/>
        <w:jc w:val="both"/>
        <w:rPr>
          <w:rFonts w:cs="Arial"/>
          <w:iCs/>
          <w:szCs w:val="22"/>
        </w:rPr>
      </w:pPr>
    </w:p>
    <w:p w:rsidRPr="00D04352" w:rsidR="007365C9" w:rsidP="006D6BAF" w:rsidRDefault="007365C9" w14:paraId="41135734" w14:textId="77777777">
      <w:pPr>
        <w:pStyle w:val="Lijstalinea"/>
        <w:numPr>
          <w:ilvl w:val="0"/>
          <w:numId w:val="42"/>
        </w:numPr>
        <w:ind w:left="786"/>
        <w:jc w:val="both"/>
        <w:rPr>
          <w:rFonts w:ascii="Verdana" w:hAnsi="Verdana" w:cs="Arial"/>
          <w:iCs/>
          <w:szCs w:val="20"/>
        </w:rPr>
      </w:pPr>
      <w:r w:rsidRPr="00D04352">
        <w:rPr>
          <w:rFonts w:ascii="Verdana" w:hAnsi="Verdana" w:cs="Arial"/>
          <w:iCs/>
          <w:szCs w:val="20"/>
        </w:rPr>
        <w:t xml:space="preserve">Speciale trajecten buiten school en binnen het </w:t>
      </w:r>
      <w:r w:rsidRPr="00D04352" w:rsidR="00E94CAC">
        <w:rPr>
          <w:rFonts w:ascii="Verdana" w:hAnsi="Verdana" w:cs="Arial"/>
          <w:iCs/>
          <w:szCs w:val="20"/>
        </w:rPr>
        <w:t>SWV</w:t>
      </w:r>
      <w:r w:rsidRPr="00D04352">
        <w:rPr>
          <w:rFonts w:ascii="Verdana" w:hAnsi="Verdana" w:cs="Arial"/>
          <w:iCs/>
          <w:szCs w:val="20"/>
        </w:rPr>
        <w:t xml:space="preserve"> </w:t>
      </w:r>
    </w:p>
    <w:p w:rsidRPr="00D04352" w:rsidR="007365C9" w:rsidP="006D6BAF" w:rsidRDefault="006005DF" w14:paraId="7173299D" w14:textId="77777777">
      <w:pPr>
        <w:pStyle w:val="Lijstalinea"/>
        <w:numPr>
          <w:ilvl w:val="0"/>
          <w:numId w:val="42"/>
        </w:numPr>
        <w:ind w:left="786"/>
        <w:jc w:val="both"/>
        <w:rPr>
          <w:rFonts w:ascii="Verdana" w:hAnsi="Verdana" w:cs="Arial"/>
          <w:iCs/>
          <w:szCs w:val="20"/>
        </w:rPr>
      </w:pPr>
      <w:r w:rsidRPr="00D04352">
        <w:rPr>
          <w:rFonts w:ascii="Verdana" w:hAnsi="Verdana" w:cs="Arial"/>
          <w:iCs/>
          <w:szCs w:val="20"/>
        </w:rPr>
        <w:lastRenderedPageBreak/>
        <w:t>Plaatsing bij speciale scholen</w:t>
      </w:r>
    </w:p>
    <w:p w:rsidRPr="0047663A" w:rsidR="007365C9" w:rsidP="007365C9" w:rsidRDefault="007365C9" w14:paraId="27A76422" w14:textId="77777777">
      <w:pPr>
        <w:autoSpaceDE w:val="0"/>
        <w:autoSpaceDN w:val="0"/>
        <w:adjustRightInd w:val="0"/>
        <w:ind w:left="710"/>
        <w:jc w:val="both"/>
        <w:rPr>
          <w:rFonts w:cs="Arial"/>
          <w:iCs/>
          <w:szCs w:val="22"/>
        </w:rPr>
      </w:pPr>
    </w:p>
    <w:p w:rsidRPr="0047663A" w:rsidR="007365C9" w:rsidP="00936525" w:rsidRDefault="43C289D0" w14:paraId="0AAC76FD" w14:textId="77777777">
      <w:pPr>
        <w:rPr>
          <w:rFonts w:cs="Arial"/>
        </w:rPr>
      </w:pPr>
      <w:r>
        <w:t xml:space="preserve">Het </w:t>
      </w:r>
      <w:r w:rsidR="3ABE4888">
        <w:t>SWV</w:t>
      </w:r>
      <w:r>
        <w:t xml:space="preserve"> kent de volgende voorzieningen en scholen ten behoeve van de diepteondersteuning:</w:t>
      </w:r>
    </w:p>
    <w:p w:rsidRPr="0047663A" w:rsidR="007365C9" w:rsidP="007365C9" w:rsidRDefault="007365C9" w14:paraId="49206A88" w14:textId="77777777">
      <w:pPr>
        <w:autoSpaceDE w:val="0"/>
        <w:autoSpaceDN w:val="0"/>
        <w:adjustRightInd w:val="0"/>
        <w:ind w:left="710"/>
        <w:jc w:val="both"/>
        <w:rPr>
          <w:rFonts w:cs="Arial"/>
          <w:iCs/>
          <w:szCs w:val="22"/>
        </w:rPr>
      </w:pPr>
    </w:p>
    <w:p w:rsidR="43C289D0" w:rsidP="00936525" w:rsidRDefault="43C289D0" w14:paraId="26263E90" w14:textId="407C3369">
      <w:pPr>
        <w:pStyle w:val="Lijstalinea"/>
        <w:numPr>
          <w:ilvl w:val="0"/>
          <w:numId w:val="27"/>
        </w:numPr>
        <w:ind w:left="786"/>
        <w:jc w:val="both"/>
        <w:rPr>
          <w:rFonts w:ascii="Verdana" w:hAnsi="Verdana" w:cs="Arial"/>
        </w:rPr>
      </w:pPr>
      <w:r w:rsidRPr="00936525">
        <w:rPr>
          <w:rFonts w:ascii="Verdana" w:hAnsi="Verdana" w:cs="Arial"/>
        </w:rPr>
        <w:t xml:space="preserve">Tussenarrangement extern (= buiten eigen school) </w:t>
      </w:r>
    </w:p>
    <w:p w:rsidRPr="00D04352" w:rsidR="007365C9" w:rsidP="007365C9" w:rsidRDefault="43C289D0" w14:paraId="690050BC" w14:textId="77777777">
      <w:pPr>
        <w:pStyle w:val="Lijstalinea"/>
        <w:numPr>
          <w:ilvl w:val="1"/>
          <w:numId w:val="27"/>
        </w:numPr>
        <w:autoSpaceDE w:val="0"/>
        <w:autoSpaceDN w:val="0"/>
        <w:adjustRightInd w:val="0"/>
        <w:ind w:left="1135" w:hanging="328"/>
        <w:jc w:val="both"/>
        <w:rPr>
          <w:rFonts w:ascii="Verdana" w:hAnsi="Verdana" w:cs="Arial"/>
          <w:iCs/>
          <w:szCs w:val="20"/>
        </w:rPr>
      </w:pPr>
      <w:r w:rsidRPr="00936525">
        <w:rPr>
          <w:rFonts w:ascii="Verdana" w:hAnsi="Verdana" w:cs="Arial"/>
        </w:rPr>
        <w:t xml:space="preserve">Onderzoeks- en determinatiemogelijkheden </w:t>
      </w:r>
    </w:p>
    <w:p w:rsidRPr="00D04352" w:rsidR="007365C9" w:rsidP="007365C9" w:rsidRDefault="43C289D0" w14:paraId="2F7F3960" w14:textId="77777777">
      <w:pPr>
        <w:pStyle w:val="Lijstalinea"/>
        <w:numPr>
          <w:ilvl w:val="1"/>
          <w:numId w:val="27"/>
        </w:numPr>
        <w:autoSpaceDE w:val="0"/>
        <w:autoSpaceDN w:val="0"/>
        <w:adjustRightInd w:val="0"/>
        <w:ind w:left="1135" w:hanging="328"/>
        <w:jc w:val="both"/>
        <w:rPr>
          <w:rFonts w:ascii="Verdana" w:hAnsi="Verdana" w:cs="Arial"/>
          <w:iCs/>
          <w:szCs w:val="20"/>
        </w:rPr>
      </w:pPr>
      <w:r w:rsidRPr="00936525">
        <w:rPr>
          <w:rFonts w:ascii="Verdana" w:hAnsi="Verdana" w:cs="Arial"/>
        </w:rPr>
        <w:t>Inzet van (transitie)coaches</w:t>
      </w:r>
    </w:p>
    <w:p w:rsidR="178E09D9" w:rsidP="00936525" w:rsidRDefault="178E09D9" w14:paraId="378D5D24" w14:textId="4F2744F3">
      <w:pPr>
        <w:pStyle w:val="Lijstalinea"/>
        <w:numPr>
          <w:ilvl w:val="1"/>
          <w:numId w:val="27"/>
        </w:numPr>
        <w:ind w:left="1135" w:hanging="328"/>
        <w:jc w:val="both"/>
        <w:rPr>
          <w:szCs w:val="20"/>
        </w:rPr>
      </w:pPr>
      <w:r w:rsidRPr="00936525">
        <w:rPr>
          <w:rFonts w:ascii="Verdana" w:hAnsi="Verdana" w:cs="Arial"/>
          <w:szCs w:val="20"/>
        </w:rPr>
        <w:t>Reizigerstraject VO</w:t>
      </w:r>
    </w:p>
    <w:p w:rsidRPr="00D04352" w:rsidR="007365C9" w:rsidP="007365C9" w:rsidRDefault="007365C9" w14:paraId="67B7A70C" w14:textId="77777777">
      <w:pPr>
        <w:autoSpaceDE w:val="0"/>
        <w:autoSpaceDN w:val="0"/>
        <w:adjustRightInd w:val="0"/>
        <w:ind w:left="426"/>
        <w:jc w:val="both"/>
        <w:rPr>
          <w:rFonts w:cs="Arial"/>
          <w:iCs/>
          <w:szCs w:val="20"/>
        </w:rPr>
      </w:pPr>
    </w:p>
    <w:p w:rsidRPr="00D04352" w:rsidR="007365C9" w:rsidP="007365C9" w:rsidRDefault="007365C9" w14:paraId="477DAC0A" w14:textId="77777777">
      <w:pPr>
        <w:pStyle w:val="Lijstalinea"/>
        <w:numPr>
          <w:ilvl w:val="0"/>
          <w:numId w:val="27"/>
        </w:numPr>
        <w:autoSpaceDE w:val="0"/>
        <w:autoSpaceDN w:val="0"/>
        <w:adjustRightInd w:val="0"/>
        <w:ind w:left="786"/>
        <w:jc w:val="both"/>
        <w:rPr>
          <w:rFonts w:ascii="Verdana" w:hAnsi="Verdana" w:cs="Arial"/>
          <w:iCs/>
          <w:szCs w:val="20"/>
        </w:rPr>
      </w:pPr>
      <w:r w:rsidRPr="00D04352">
        <w:rPr>
          <w:rFonts w:ascii="Verdana" w:hAnsi="Verdana" w:cs="Arial"/>
          <w:iCs/>
          <w:szCs w:val="20"/>
        </w:rPr>
        <w:t xml:space="preserve">Speciaal onderwijs </w:t>
      </w:r>
    </w:p>
    <w:p w:rsidRPr="00D04352" w:rsidR="007365C9" w:rsidP="007365C9" w:rsidRDefault="00532323" w14:paraId="097CAD27" w14:textId="77777777">
      <w:pPr>
        <w:pStyle w:val="Lijstalinea"/>
        <w:numPr>
          <w:ilvl w:val="1"/>
          <w:numId w:val="27"/>
        </w:numPr>
        <w:autoSpaceDE w:val="0"/>
        <w:autoSpaceDN w:val="0"/>
        <w:adjustRightInd w:val="0"/>
        <w:ind w:left="1135" w:hanging="328"/>
        <w:jc w:val="both"/>
        <w:rPr>
          <w:rFonts w:ascii="Verdana" w:hAnsi="Verdana" w:cs="Arial"/>
          <w:iCs/>
          <w:szCs w:val="20"/>
        </w:rPr>
      </w:pPr>
      <w:r w:rsidRPr="00D04352">
        <w:rPr>
          <w:rFonts w:ascii="Verdana" w:hAnsi="Verdana" w:cs="Arial"/>
          <w:iCs/>
          <w:szCs w:val="20"/>
        </w:rPr>
        <w:t>VSO</w:t>
      </w:r>
      <w:r w:rsidRPr="00D04352" w:rsidR="007365C9">
        <w:rPr>
          <w:rFonts w:ascii="Verdana" w:hAnsi="Verdana" w:cs="Arial"/>
          <w:iCs/>
          <w:szCs w:val="20"/>
        </w:rPr>
        <w:t xml:space="preserve"> De Stormvogel </w:t>
      </w:r>
    </w:p>
    <w:p w:rsidRPr="00D04352" w:rsidR="007365C9" w:rsidP="007365C9" w:rsidRDefault="30230244" w14:paraId="654A1011" w14:textId="77777777">
      <w:pPr>
        <w:pStyle w:val="Lijstalinea"/>
        <w:numPr>
          <w:ilvl w:val="1"/>
          <w:numId w:val="27"/>
        </w:numPr>
        <w:autoSpaceDE w:val="0"/>
        <w:autoSpaceDN w:val="0"/>
        <w:adjustRightInd w:val="0"/>
        <w:ind w:left="1135" w:hanging="328"/>
        <w:jc w:val="both"/>
        <w:rPr>
          <w:rFonts w:ascii="Verdana" w:hAnsi="Verdana" w:cs="Arial"/>
          <w:iCs/>
          <w:szCs w:val="20"/>
        </w:rPr>
      </w:pPr>
      <w:r w:rsidRPr="00936525">
        <w:rPr>
          <w:rFonts w:ascii="Verdana" w:hAnsi="Verdana" w:cs="Arial"/>
        </w:rPr>
        <w:t>VSO</w:t>
      </w:r>
      <w:r w:rsidRPr="00936525" w:rsidR="43C289D0">
        <w:rPr>
          <w:rFonts w:ascii="Verdana" w:hAnsi="Verdana" w:cs="Arial"/>
        </w:rPr>
        <w:t xml:space="preserve"> De Spinaker </w:t>
      </w:r>
    </w:p>
    <w:p w:rsidR="24C3560B" w:rsidP="00936525" w:rsidRDefault="24C3560B" w14:paraId="6EBB997E" w14:textId="3F73D024">
      <w:pPr>
        <w:pStyle w:val="Lijstalinea"/>
        <w:numPr>
          <w:ilvl w:val="1"/>
          <w:numId w:val="27"/>
        </w:numPr>
        <w:ind w:left="1135" w:hanging="328"/>
        <w:jc w:val="both"/>
        <w:rPr>
          <w:szCs w:val="20"/>
        </w:rPr>
      </w:pPr>
      <w:r w:rsidRPr="00936525">
        <w:rPr>
          <w:rFonts w:ascii="Verdana" w:hAnsi="Verdana" w:cs="Arial"/>
          <w:szCs w:val="20"/>
        </w:rPr>
        <w:t xml:space="preserve">VSO de </w:t>
      </w:r>
      <w:proofErr w:type="spellStart"/>
      <w:r w:rsidRPr="00936525">
        <w:rPr>
          <w:rFonts w:ascii="Verdana" w:hAnsi="Verdana" w:cs="Arial"/>
          <w:szCs w:val="20"/>
        </w:rPr>
        <w:t>Anger</w:t>
      </w:r>
      <w:proofErr w:type="spellEnd"/>
    </w:p>
    <w:p w:rsidRPr="00D04352" w:rsidR="007365C9" w:rsidP="007365C9" w:rsidRDefault="43C289D0" w14:paraId="4E215E0D" w14:textId="77777777">
      <w:pPr>
        <w:pStyle w:val="Lijstalinea"/>
        <w:numPr>
          <w:ilvl w:val="1"/>
          <w:numId w:val="27"/>
        </w:numPr>
        <w:autoSpaceDE w:val="0"/>
        <w:autoSpaceDN w:val="0"/>
        <w:adjustRightInd w:val="0"/>
        <w:ind w:left="1135" w:hanging="328"/>
        <w:jc w:val="both"/>
        <w:rPr>
          <w:rFonts w:ascii="Verdana" w:hAnsi="Verdana" w:cs="Arial"/>
          <w:iCs/>
          <w:szCs w:val="20"/>
        </w:rPr>
      </w:pPr>
      <w:r w:rsidRPr="00936525">
        <w:rPr>
          <w:rFonts w:ascii="Verdana" w:hAnsi="Verdana" w:cs="Arial"/>
        </w:rPr>
        <w:t xml:space="preserve">Gespecialiseerde instellingen buiten de regio </w:t>
      </w:r>
    </w:p>
    <w:p w:rsidRPr="008C1BC8" w:rsidR="007365C9" w:rsidP="007365C9" w:rsidRDefault="007365C9" w14:paraId="71887C79" w14:textId="77777777">
      <w:pPr>
        <w:pStyle w:val="Lijstalinea"/>
        <w:autoSpaceDE w:val="0"/>
        <w:autoSpaceDN w:val="0"/>
        <w:adjustRightInd w:val="0"/>
        <w:ind w:left="426"/>
        <w:jc w:val="both"/>
        <w:rPr>
          <w:rFonts w:ascii="Verdana" w:hAnsi="Verdana" w:cs="Arial"/>
          <w:iCs/>
          <w:sz w:val="24"/>
          <w:szCs w:val="24"/>
        </w:rPr>
      </w:pPr>
    </w:p>
    <w:p w:rsidRPr="008C1BC8" w:rsidR="007365C9" w:rsidP="007365C9" w:rsidRDefault="007365C9" w14:paraId="3B7FD67C" w14:textId="77777777">
      <w:pPr>
        <w:autoSpaceDE w:val="0"/>
        <w:autoSpaceDN w:val="0"/>
        <w:adjustRightInd w:val="0"/>
        <w:rPr>
          <w:rFonts w:cs="Arial"/>
          <w:color w:val="000000"/>
        </w:rPr>
      </w:pPr>
    </w:p>
    <w:p w:rsidRPr="008C1BC8" w:rsidR="007365C9" w:rsidP="00FA05F7" w:rsidRDefault="43C289D0" w14:paraId="0A1EBCC3" w14:textId="77777777">
      <w:pPr>
        <w:pStyle w:val="Kop2"/>
      </w:pPr>
      <w:bookmarkStart w:name="_Toc140497954" w:id="69"/>
      <w:r>
        <w:t>7.2</w:t>
      </w:r>
      <w:r w:rsidR="007365C9">
        <w:tab/>
      </w:r>
      <w:r>
        <w:t>Toewijzingscommissie Ondersteuning (TCO)</w:t>
      </w:r>
      <w:bookmarkEnd w:id="69"/>
    </w:p>
    <w:p w:rsidRPr="008C1BC8" w:rsidR="007365C9" w:rsidP="72FE0812" w:rsidRDefault="007365C9" w14:paraId="65452A5F" w14:textId="67D1391C">
      <w:pPr>
        <w:ind w:left="142"/>
        <w:rPr>
          <w:rFonts w:cs="Arial"/>
        </w:rPr>
      </w:pPr>
      <w:r w:rsidRPr="72FE0812" w:rsidR="007365C9">
        <w:rPr>
          <w:rFonts w:cs="Arial"/>
        </w:rPr>
        <w:t>De toewijzing van middelen voor diepteondersteuning</w:t>
      </w:r>
      <w:r w:rsidRPr="72FE0812" w:rsidR="006005DF">
        <w:rPr>
          <w:rFonts w:cs="Arial"/>
        </w:rPr>
        <w:t xml:space="preserve"> gebeurt</w:t>
      </w:r>
      <w:r w:rsidRPr="72FE0812" w:rsidR="007365C9">
        <w:rPr>
          <w:rFonts w:cs="Arial"/>
        </w:rPr>
        <w:t xml:space="preserve"> door de </w:t>
      </w:r>
      <w:r w:rsidRPr="72FE0812" w:rsidR="007365C9">
        <w:rPr>
          <w:rFonts w:cs="Arial"/>
        </w:rPr>
        <w:t>Toewijzing</w:t>
      </w:r>
      <w:r w:rsidRPr="72FE0812" w:rsidR="007365C9">
        <w:rPr>
          <w:rFonts w:cs="Arial"/>
        </w:rPr>
        <w:t xml:space="preserve"> Commissie Ondersteuning (TCO). </w:t>
      </w:r>
      <w:r w:rsidRPr="72FE0812" w:rsidR="006005DF">
        <w:rPr>
          <w:rFonts w:cs="Arial"/>
        </w:rPr>
        <w:t xml:space="preserve">Hierbij valt te denken aan maatwerkarrangementen </w:t>
      </w:r>
      <w:r w:rsidRPr="72FE0812" w:rsidR="006005DF">
        <w:rPr>
          <w:rFonts w:cs="Arial"/>
        </w:rPr>
        <w:t xml:space="preserve">zoals </w:t>
      </w:r>
      <w:r w:rsidRPr="72FE0812" w:rsidR="006005DF">
        <w:rPr>
          <w:rFonts w:cs="Arial"/>
        </w:rPr>
        <w:t>in 7.1</w:t>
      </w:r>
      <w:r w:rsidRPr="72FE0812" w:rsidR="006005DF">
        <w:rPr>
          <w:rFonts w:cs="Arial"/>
        </w:rPr>
        <w:t xml:space="preserve"> genoemd zijn.</w:t>
      </w:r>
      <w:r w:rsidRPr="72FE0812" w:rsidR="006005DF">
        <w:rPr>
          <w:rFonts w:cs="Arial"/>
        </w:rPr>
        <w:t xml:space="preserve"> </w:t>
      </w:r>
      <w:r w:rsidRPr="72FE0812" w:rsidR="007365C9">
        <w:rPr>
          <w:rFonts w:cs="Arial"/>
        </w:rPr>
        <w:t>De</w:t>
      </w:r>
      <w:r w:rsidRPr="72FE0812" w:rsidR="006005DF">
        <w:rPr>
          <w:rFonts w:cs="Arial"/>
        </w:rPr>
        <w:t xml:space="preserve"> TCO</w:t>
      </w:r>
      <w:r w:rsidRPr="72FE0812" w:rsidR="007365C9">
        <w:rPr>
          <w:rFonts w:cs="Arial"/>
        </w:rPr>
        <w:t xml:space="preserve"> is samengesteld uit leden ‘met een onafhankelijk oordeel’. Dossiers worden altijd via </w:t>
      </w:r>
      <w:r w:rsidRPr="72FE0812" w:rsidR="006005DF">
        <w:rPr>
          <w:rFonts w:cs="Arial"/>
        </w:rPr>
        <w:t>VO</w:t>
      </w:r>
      <w:r w:rsidRPr="72FE0812" w:rsidR="007365C9">
        <w:rPr>
          <w:rFonts w:cs="Arial"/>
        </w:rPr>
        <w:t>-scholen voorgelegd aan de TCO omdat leerlingen door ouder(s)/verzorger(s) worden aangemeld bij reguliere scholen. De bindende adviezen van de TCO kunnen door ouder(s)/verzorger(s) desgewenst worden voorgelegd aan de Geschillencommissie Passend Onderwijs te Utrecht.</w:t>
      </w:r>
    </w:p>
    <w:p w:rsidRPr="008C1BC8" w:rsidR="007365C9" w:rsidP="007365C9" w:rsidRDefault="007365C9" w14:paraId="698536F5" w14:textId="77777777">
      <w:pPr>
        <w:rPr>
          <w:rFonts w:cs="Arial"/>
          <w:b/>
        </w:rPr>
      </w:pPr>
    </w:p>
    <w:p w:rsidRPr="008C1BC8" w:rsidR="007365C9" w:rsidP="007365C9" w:rsidRDefault="007365C9" w14:paraId="7BC1BAF2" w14:textId="77777777">
      <w:pPr>
        <w:rPr>
          <w:rFonts w:cs="Arial"/>
          <w:b/>
        </w:rPr>
      </w:pPr>
      <w:r w:rsidRPr="008C1BC8">
        <w:rPr>
          <w:rFonts w:cs="Arial"/>
          <w:b/>
        </w:rPr>
        <w:br w:type="page"/>
      </w:r>
    </w:p>
    <w:p w:rsidR="006D6BAF" w:rsidP="00936525" w:rsidRDefault="7E9660EA" w14:paraId="04A7538A" w14:textId="77777777">
      <w:pPr>
        <w:pStyle w:val="Kop1"/>
        <w:rPr>
          <w:sz w:val="24"/>
          <w:szCs w:val="24"/>
        </w:rPr>
      </w:pPr>
      <w:bookmarkStart w:name="_Toc140497955" w:id="70"/>
      <w:r>
        <w:lastRenderedPageBreak/>
        <w:t>Hoofdstuk 8</w:t>
      </w:r>
      <w:r w:rsidR="006D6BAF">
        <w:tab/>
      </w:r>
      <w:r>
        <w:t>Nazorg</w:t>
      </w:r>
      <w:bookmarkEnd w:id="70"/>
    </w:p>
    <w:p w:rsidR="00E9269A" w:rsidP="00A411B8" w:rsidRDefault="00E9269A" w14:paraId="61C988F9" w14:textId="77777777">
      <w:pPr>
        <w:pStyle w:val="Kop2"/>
      </w:pPr>
    </w:p>
    <w:p w:rsidR="006D6BAF" w:rsidP="00A411B8" w:rsidRDefault="7E9660EA" w14:paraId="4636705C" w14:textId="77777777">
      <w:pPr>
        <w:pStyle w:val="Kop2"/>
      </w:pPr>
      <w:bookmarkStart w:name="_Toc140497956" w:id="71"/>
      <w:r>
        <w:t>8.1</w:t>
      </w:r>
      <w:r w:rsidR="006D6BAF">
        <w:tab/>
      </w:r>
      <w:r>
        <w:t>Inleiding</w:t>
      </w:r>
      <w:bookmarkEnd w:id="71"/>
    </w:p>
    <w:p w:rsidR="006D6BAF" w:rsidP="00A411B8" w:rsidRDefault="7E9660EA" w14:paraId="7A3D21FE" w14:textId="3F42EDB1">
      <w:r>
        <w:t>Sinds een aantal jaren wordt door de Praktijkschool Westfriesland</w:t>
      </w:r>
      <w:r w:rsidR="3AF9F06B">
        <w:t xml:space="preserve"> Stede Broec</w:t>
      </w:r>
      <w:r>
        <w:t>, op een actieve manier nazorg verzorgd voor de uitgestroomde leerlingen. De leerlingen moeten, wanneer zij uitstromen, zo zelfstandig mogelijk in de maatschappij kunnen functioneren, werken en wonen.</w:t>
      </w:r>
      <w:r w:rsidR="3A074B59">
        <w:t xml:space="preserve"> </w:t>
      </w:r>
      <w:r>
        <w:t xml:space="preserve">Alle schoolverlaters worden minimaal twee jaar na het verlaten van de school gevolgd en er wordt bijgehouden of zij nog werk hebben en/of een opleiding volgen. </w:t>
      </w:r>
    </w:p>
    <w:p w:rsidR="00047A23" w:rsidP="00936525" w:rsidRDefault="00047A23" w14:paraId="17B246DD" w14:textId="5F3847F6"/>
    <w:p w:rsidR="006D6BAF" w:rsidP="00A411B8" w:rsidRDefault="7E9660EA" w14:paraId="7F4276F4" w14:textId="77777777">
      <w:pPr>
        <w:pStyle w:val="Kop2"/>
      </w:pPr>
      <w:bookmarkStart w:name="_Toc140497957" w:id="72"/>
      <w:r>
        <w:t>8.2</w:t>
      </w:r>
      <w:r w:rsidR="006D6BAF">
        <w:tab/>
      </w:r>
      <w:r>
        <w:t>Doelstellingen</w:t>
      </w:r>
      <w:bookmarkEnd w:id="72"/>
    </w:p>
    <w:p w:rsidR="006D6BAF" w:rsidP="00A411B8" w:rsidRDefault="006D6BAF" w14:paraId="68E80B3F" w14:textId="77777777">
      <w:r>
        <w:t xml:space="preserve">Het doel van de nazorg is de zelfredzaamheid te vergroten en uitval van de individuele leerling in onderwijs en/of werk te voorkomen (preventief handelen). </w:t>
      </w:r>
    </w:p>
    <w:p w:rsidRPr="005C62A1" w:rsidR="006D6BAF" w:rsidP="00936525" w:rsidRDefault="7E9660EA" w14:paraId="5C3E0E74" w14:textId="270F16F8" w14:noSpellErr="1">
      <w:r w:rsidR="7E9660EA">
        <w:rPr/>
        <w:t xml:space="preserve">Indien er sprake is van uitval, zal de </w:t>
      </w:r>
      <w:bookmarkStart w:name="_Int_07IxPrd4" w:id="158438799"/>
      <w:r w:rsidR="7E9660EA">
        <w:rPr/>
        <w:t>school</w:t>
      </w:r>
      <w:r w:rsidR="3BCDD662">
        <w:rPr/>
        <w:t xml:space="preserve"> </w:t>
      </w:r>
      <w:r w:rsidR="7E9660EA">
        <w:rPr/>
        <w:t>begeleiding</w:t>
      </w:r>
      <w:bookmarkEnd w:id="158438799"/>
      <w:r w:rsidR="7E9660EA">
        <w:rPr/>
        <w:t xml:space="preserve"> geven of een bemiddelende rol spelen om zo hervatting en continuering van deelname aan de maatschappij te bewerkstelligen.</w:t>
      </w:r>
      <w:r w:rsidR="4EC4C180">
        <w:rPr/>
        <w:t xml:space="preserve"> </w:t>
      </w:r>
    </w:p>
    <w:p w:rsidR="00936525" w:rsidP="00936525" w:rsidRDefault="00936525" w14:paraId="41A4F146" w14:textId="41635850"/>
    <w:p w:rsidR="006D6BAF" w:rsidP="00A411B8" w:rsidRDefault="006D6BAF" w14:paraId="76747BB8" w14:textId="77777777">
      <w:r w:rsidRPr="00E66F28">
        <w:t>In een leer-werksituatie</w:t>
      </w:r>
      <w:r w:rsidRPr="00E66F28" w:rsidR="00047A23">
        <w:t>,</w:t>
      </w:r>
      <w:r w:rsidR="00047A23">
        <w:t xml:space="preserve"> dat betekent dat de leerling </w:t>
      </w:r>
      <w:r>
        <w:t>naa</w:t>
      </w:r>
      <w:r w:rsidR="00047A23">
        <w:t>st het werken ook een opleiding volgt,</w:t>
      </w:r>
      <w:r>
        <w:t xml:space="preserve"> wordt met de leerling, de werkgever en de opleiding besproken of de opleiding met een diploma kan worden afgesloten.</w:t>
      </w:r>
    </w:p>
    <w:p w:rsidR="006D6BAF" w:rsidP="00A411B8" w:rsidRDefault="006D6BAF" w14:paraId="66A1FAB9" w14:textId="77777777"/>
    <w:p w:rsidR="006D6BAF" w:rsidP="00A411B8" w:rsidRDefault="006D6BAF" w14:paraId="2229B048" w14:textId="77777777">
      <w:r>
        <w:t xml:space="preserve">In een </w:t>
      </w:r>
      <w:r w:rsidRPr="005C62A1" w:rsidR="00047A23">
        <w:t>leersituatie</w:t>
      </w:r>
      <w:r w:rsidR="00047A23">
        <w:t xml:space="preserve">, dat wil zeggen dat </w:t>
      </w:r>
      <w:r>
        <w:t xml:space="preserve">de leerling een BOL-opleiding </w:t>
      </w:r>
      <w:r w:rsidR="00047A23">
        <w:t xml:space="preserve">volgt, </w:t>
      </w:r>
      <w:r>
        <w:t>wordt contact gehouden met de opleiding over de vorderingen.</w:t>
      </w:r>
    </w:p>
    <w:p w:rsidR="006D6BAF" w:rsidP="00A411B8" w:rsidRDefault="006D6BAF" w14:paraId="76BB753C" w14:textId="77777777"/>
    <w:p w:rsidR="00047A23" w:rsidP="00A411B8" w:rsidRDefault="7E9660EA" w14:paraId="513DA1E0" w14:textId="04D342C3">
      <w:r>
        <w:t xml:space="preserve">Daarnaast onderhoudt de nazorgmedewerker van de school gedurende de nazorgperiode regelmatig contact vertegenwoordigers van instellingen die te maken hebben met oud-praktijkschool-leerlingen: UWV, gemeente, Horizon College, </w:t>
      </w:r>
      <w:proofErr w:type="spellStart"/>
      <w:r>
        <w:t>Werksaam</w:t>
      </w:r>
      <w:proofErr w:type="spellEnd"/>
      <w:r w:rsidR="40CC6E08">
        <w:t xml:space="preserve"> </w:t>
      </w:r>
      <w:r>
        <w:t xml:space="preserve">e.d. </w:t>
      </w:r>
    </w:p>
    <w:p w:rsidR="00936525" w:rsidP="00936525" w:rsidRDefault="00936525" w14:paraId="660BB6BE" w14:textId="24C5CCF8"/>
    <w:p w:rsidR="006D6BAF" w:rsidP="00A411B8" w:rsidRDefault="006D6BAF" w14:paraId="784DCADE" w14:textId="77777777">
      <w:r>
        <w:t>Heeft een oud-leerling veel ondersteuning nodig, dan kan een ‘jobcoach’ worden aangevraagd.</w:t>
      </w:r>
      <w:r w:rsidR="00047A23">
        <w:t xml:space="preserve"> </w:t>
      </w:r>
      <w:r>
        <w:t>Heeft de leerling geen werk of opleiding meer, dan kan de nazorgmedewerker in samenwerking met de hierboven genoemde instellingen ondersteunen bij het vinden van werk of een opleiding.</w:t>
      </w:r>
      <w:r w:rsidR="00047A23">
        <w:t xml:space="preserve"> </w:t>
      </w:r>
      <w:r>
        <w:t xml:space="preserve">Ook kan hij adviseren bij het aanvragen van uitkeringen en bij alle andere zaken waar de leerling mee zit. </w:t>
      </w:r>
    </w:p>
    <w:p w:rsidR="00E9269A" w:rsidP="00936525" w:rsidRDefault="00E9269A" w14:paraId="1D0656FE" w14:textId="45659386">
      <w:pPr>
        <w:rPr>
          <w:b/>
          <w:bCs/>
        </w:rPr>
      </w:pPr>
    </w:p>
    <w:p w:rsidR="006D6BAF" w:rsidP="006D6BAF" w:rsidRDefault="006D6BAF" w14:paraId="7B37605A" w14:textId="77777777">
      <w:pPr>
        <w:ind w:left="648" w:hanging="594"/>
        <w:jc w:val="both"/>
        <w:rPr>
          <w:rFonts w:ascii="Arial" w:hAnsi="Arial" w:cs="Arial"/>
          <w:b/>
        </w:rPr>
      </w:pPr>
    </w:p>
    <w:p w:rsidR="006D6BAF" w:rsidP="00A411B8" w:rsidRDefault="7E9660EA" w14:paraId="33DAA746" w14:textId="77777777">
      <w:pPr>
        <w:pStyle w:val="Kop2"/>
      </w:pPr>
      <w:bookmarkStart w:name="_Toc140497958" w:id="73"/>
      <w:r>
        <w:t>8.3</w:t>
      </w:r>
      <w:r w:rsidR="006D6BAF">
        <w:tab/>
      </w:r>
      <w:r>
        <w:t>Taak en rol van de school in de nazorg</w:t>
      </w:r>
      <w:bookmarkEnd w:id="73"/>
    </w:p>
    <w:p w:rsidR="006D6BAF" w:rsidP="00A411B8" w:rsidRDefault="006D6BAF" w14:paraId="757B2DF0" w14:textId="77777777">
      <w:r>
        <w:t>De nazorg bestaat uit de volgende onderdelen:</w:t>
      </w:r>
    </w:p>
    <w:p w:rsidR="001B2065" w:rsidP="00A411B8" w:rsidRDefault="001B2065" w14:paraId="394798F2" w14:textId="77777777"/>
    <w:p w:rsidRPr="00A411B8" w:rsidR="006D6BAF" w:rsidP="001B2065" w:rsidRDefault="006D6BAF" w14:paraId="413AB387" w14:textId="77777777">
      <w:pPr>
        <w:pStyle w:val="Kop5"/>
      </w:pPr>
      <w:r w:rsidRPr="00A411B8">
        <w:t>Contact met schoolverlater</w:t>
      </w:r>
    </w:p>
    <w:p w:rsidR="006D6BAF" w:rsidP="00A411B8" w:rsidRDefault="006D6BAF" w14:paraId="5AAEF3AD" w14:textId="77777777">
      <w:r w:rsidRPr="00A411B8">
        <w:t>Het contact met de schoolverlater en de ouder(s) vindt meestal telefonisch plaats, maar de schoolverlaters worden hiervoor ook regelmatig uitgenodigd op school of nemen zelf initiatief. In het eerste jaar na het schoolverlaten gebeurt dit maximaal drie keer, in het jaar daarop wordt alleen advies gegeven als daarom wordt gevraagd.</w:t>
      </w:r>
    </w:p>
    <w:p w:rsidRPr="00A411B8" w:rsidR="001B2065" w:rsidP="00A411B8" w:rsidRDefault="001B2065" w14:paraId="3889A505" w14:textId="77777777"/>
    <w:p w:rsidRPr="00A411B8" w:rsidR="006D6BAF" w:rsidP="001B2065" w:rsidRDefault="006D6BAF" w14:paraId="67D7471A" w14:textId="77777777">
      <w:pPr>
        <w:pStyle w:val="Kop5"/>
      </w:pPr>
      <w:r w:rsidRPr="00A411B8">
        <w:t>Contact met vervolgopleiding</w:t>
      </w:r>
    </w:p>
    <w:p w:rsidR="001B2065" w:rsidP="00936525" w:rsidRDefault="7E9660EA" w14:paraId="17686DC7" w14:textId="7B38B02B">
      <w:r>
        <w:t>Dit contact is vooral van belang om eventuele verstoringen tijdig te signaleren. Dit kan in sommige gevallen ook leiden tot een meer intensieve begeleiding van de schoolverlater door de school of zelfs to</w:t>
      </w:r>
      <w:r w:rsidR="3A074B59">
        <w:t>t directe huiswerkbegeleiding.</w:t>
      </w:r>
      <w:r>
        <w:t xml:space="preserve"> Er kan gebruik gemaakt worden van de avondschool</w:t>
      </w:r>
      <w:r w:rsidR="3D504B15">
        <w:t>.</w:t>
      </w:r>
      <w:r w:rsidR="3A074B59">
        <w:t xml:space="preserve"> </w:t>
      </w:r>
    </w:p>
    <w:p w:rsidRPr="00A411B8" w:rsidR="006D6BAF" w:rsidP="001B2065" w:rsidRDefault="006D6BAF" w14:paraId="1E3F1282" w14:textId="77777777">
      <w:pPr>
        <w:pStyle w:val="Kop5"/>
      </w:pPr>
      <w:r w:rsidRPr="00A411B8">
        <w:t xml:space="preserve">Contact met werkadres van de schoolverlater, </w:t>
      </w:r>
      <w:proofErr w:type="spellStart"/>
      <w:r w:rsidRPr="00A411B8">
        <w:t>Zowh@t</w:t>
      </w:r>
      <w:proofErr w:type="spellEnd"/>
      <w:r w:rsidRPr="00A411B8">
        <w:t>,</w:t>
      </w:r>
      <w:r w:rsidR="00E507D3">
        <w:t xml:space="preserve"> </w:t>
      </w:r>
      <w:r w:rsidRPr="00A411B8">
        <w:t>arbeidsdeskundigen UWV</w:t>
      </w:r>
    </w:p>
    <w:p w:rsidR="006D6BAF" w:rsidP="00A411B8" w:rsidRDefault="0083789E" w14:paraId="7D876BFE" w14:textId="77777777">
      <w:r>
        <w:t xml:space="preserve">Het onderhouden </w:t>
      </w:r>
      <w:r w:rsidR="009F1312">
        <w:t xml:space="preserve">van contact </w:t>
      </w:r>
      <w:r>
        <w:t xml:space="preserve">zorgt ervoor dat de oud-leerling blijft meedraaien op de arbeidsmarkt. </w:t>
      </w:r>
      <w:r w:rsidRPr="00A411B8" w:rsidR="006D6BAF">
        <w:t>Dit contact is minder intensief dan het contact met een vervolgopleiding. De geschiedenis heeft namelijk geleerd dat indien de leerling via een stage werk heeft gevonden</w:t>
      </w:r>
      <w:r w:rsidR="00047A23">
        <w:t xml:space="preserve"> </w:t>
      </w:r>
      <w:r w:rsidR="00047A23">
        <w:lastRenderedPageBreak/>
        <w:t>en</w:t>
      </w:r>
      <w:r w:rsidRPr="00A411B8" w:rsidR="006D6BAF">
        <w:t xml:space="preserve"> de match met het bedrijf goed is geweest</w:t>
      </w:r>
      <w:r w:rsidR="00047A23">
        <w:t xml:space="preserve">, </w:t>
      </w:r>
      <w:r w:rsidRPr="00A411B8" w:rsidR="006D6BAF">
        <w:t xml:space="preserve">er meestal geen problemen meer zijn of komen. De contacten met medewerkers van </w:t>
      </w:r>
      <w:proofErr w:type="spellStart"/>
      <w:r w:rsidRPr="00A411B8" w:rsidR="006D6BAF">
        <w:t>Zowh@t</w:t>
      </w:r>
      <w:proofErr w:type="spellEnd"/>
      <w:r w:rsidRPr="00A411B8" w:rsidR="006D6BAF">
        <w:t xml:space="preserve"> en het jongerenloket, jobcoaches en arbeidsdeskundigen van het UWV zijn wel intensief.</w:t>
      </w:r>
    </w:p>
    <w:p w:rsidRPr="00A411B8" w:rsidR="00DA3DE5" w:rsidP="00A411B8" w:rsidRDefault="00DA3DE5" w14:paraId="53BD644D" w14:textId="77777777"/>
    <w:p w:rsidRPr="00A411B8" w:rsidR="006D6BAF" w:rsidP="00DA3DE5" w:rsidRDefault="006D6BAF" w14:paraId="3AFA378C" w14:textId="77777777">
      <w:pPr>
        <w:pStyle w:val="Kop5"/>
      </w:pPr>
      <w:r w:rsidRPr="00A411B8">
        <w:t>Overleg met het Arbeid Ad</w:t>
      </w:r>
      <w:r w:rsidRPr="00DA3DE5">
        <w:rPr>
          <w:rStyle w:val="Kop5Char"/>
        </w:rPr>
        <w:t>v</w:t>
      </w:r>
      <w:r w:rsidRPr="00A411B8">
        <w:t xml:space="preserve">ies Team (AAT) </w:t>
      </w:r>
    </w:p>
    <w:p w:rsidRPr="00A411B8" w:rsidR="006D6BAF" w:rsidP="00A411B8" w:rsidRDefault="7E9660EA" w14:paraId="1B452FA2" w14:textId="49AB3BA1">
      <w:r>
        <w:t xml:space="preserve">Alle schoolverlaters worden aangemeld bij het jongerenloket door middel van een melding van de stagebegeleider. Het overleg vindt zes keer per jaar plaats. Oud-leerlingen, die uit een traject zijn gevallen of waar een nieuw traject (vooral werk) voor moet worden gevonden, worden opgepikt door </w:t>
      </w:r>
      <w:proofErr w:type="spellStart"/>
      <w:r>
        <w:t>Zowh@t</w:t>
      </w:r>
      <w:proofErr w:type="spellEnd"/>
      <w:r>
        <w:t xml:space="preserve">. In dit overleg participeren meerdere organisaties met als doel een passend traject te realiseren voor de doelgroep. </w:t>
      </w:r>
    </w:p>
    <w:p w:rsidR="00936525" w:rsidP="00936525" w:rsidRDefault="00936525" w14:paraId="5F58C72C" w14:textId="563CFA2A"/>
    <w:p w:rsidRPr="00A411B8" w:rsidR="006D6BAF" w:rsidP="00DA3DE5" w:rsidRDefault="006D6BAF" w14:paraId="5D3D50BA" w14:textId="77777777">
      <w:pPr>
        <w:pStyle w:val="Kop5"/>
      </w:pPr>
      <w:r w:rsidRPr="00A411B8">
        <w:t xml:space="preserve">Administratie </w:t>
      </w:r>
    </w:p>
    <w:p w:rsidRPr="00A411B8" w:rsidR="006D6BAF" w:rsidP="00A411B8" w:rsidRDefault="7E9660EA" w14:paraId="58B5D99A" w14:textId="17CCC4EE">
      <w:r>
        <w:t>Het invullen en bijhouden van de uitstroommonitor Praktijkonderwijs</w:t>
      </w:r>
      <w:r w:rsidR="0020B3C1">
        <w:t xml:space="preserve"> (PROZO)</w:t>
      </w:r>
      <w:r>
        <w:t xml:space="preserve"> </w:t>
      </w:r>
      <w:r w:rsidR="15E144CA">
        <w:t>en de</w:t>
      </w:r>
      <w:r>
        <w:t xml:space="preserve"> volgmodule</w:t>
      </w:r>
      <w:r w:rsidR="3632DDF0">
        <w:t xml:space="preserve"> gebeurt door h</w:t>
      </w:r>
      <w:r>
        <w:t>et Landelij</w:t>
      </w:r>
      <w:r w:rsidR="3632DDF0">
        <w:t xml:space="preserve">k Werkverband Praktijkonderwijs. </w:t>
      </w:r>
      <w:r>
        <w:t>Hiermee worden de opbrengsten van de sector praktijkonderwijs in beeld gebracht. Alle scholen voor praktijkonderwijs doen eraan mee.</w:t>
      </w:r>
      <w:r w:rsidR="3632DDF0">
        <w:t xml:space="preserve"> </w:t>
      </w:r>
      <w:r>
        <w:t xml:space="preserve">Op basis van de uitstroommeting wordt gekeken in hoeverre het praktijkonderwijs </w:t>
      </w:r>
      <w:r w:rsidR="15E144CA">
        <w:t>erin</w:t>
      </w:r>
      <w:r>
        <w:t xml:space="preserve"> slaagt haar leerlingen te plaatsen op de arbeidsmarkt en/of in het vervolgonderwijs. </w:t>
      </w:r>
    </w:p>
    <w:p w:rsidRPr="00A411B8" w:rsidR="006D6BAF" w:rsidP="00A411B8" w:rsidRDefault="7E9660EA" w14:paraId="69AECB08" w14:textId="3BFF13F8">
      <w:r>
        <w:t xml:space="preserve">Met behulp van de volgmodule worden leerlingen die de school voor praktijkonderwijs hebben verlaten tot twee jaar na uitstroom gevolgd. Zo kan worden nagegaan in hoeverre uitgestroomde leerlingen een bestendige uitstroom hebben. </w:t>
      </w:r>
      <w:r w:rsidR="760E39CF">
        <w:t xml:space="preserve">Daarnaast gaan we ook werken met GRIP om aan te sluiten bij de </w:t>
      </w:r>
      <w:proofErr w:type="spellStart"/>
      <w:r w:rsidR="760E39CF">
        <w:t>MBO's</w:t>
      </w:r>
      <w:proofErr w:type="spellEnd"/>
      <w:r w:rsidR="760E39CF">
        <w:t xml:space="preserve"> die hier al mee werken. </w:t>
      </w:r>
    </w:p>
    <w:p w:rsidR="00E9269A" w:rsidP="00A411B8" w:rsidRDefault="00E9269A" w14:paraId="1A3FAC43" w14:textId="77777777">
      <w:pPr>
        <w:pStyle w:val="Kop2"/>
        <w:rPr>
          <w:rFonts w:ascii="Arial" w:hAnsi="Arial" w:cs="Arial" w:eastAsiaTheme="minorHAnsi"/>
          <w:b/>
          <w:color w:val="auto"/>
          <w:sz w:val="22"/>
          <w:szCs w:val="24"/>
        </w:rPr>
      </w:pPr>
    </w:p>
    <w:p w:rsidR="006D6BAF" w:rsidP="00A411B8" w:rsidRDefault="7E9660EA" w14:paraId="0F6F0A04" w14:textId="77777777">
      <w:pPr>
        <w:pStyle w:val="Kop2"/>
      </w:pPr>
      <w:bookmarkStart w:name="_Toc140497959" w:id="74"/>
      <w:r>
        <w:t>8.4</w:t>
      </w:r>
      <w:r w:rsidR="006D6BAF">
        <w:tab/>
      </w:r>
      <w:r>
        <w:t>Tijdsinvestering</w:t>
      </w:r>
      <w:bookmarkEnd w:id="74"/>
    </w:p>
    <w:p w:rsidR="006D6BAF" w:rsidP="00A411B8" w:rsidRDefault="006D6BAF" w14:paraId="164B004F" w14:textId="77777777">
      <w:r>
        <w:t xml:space="preserve">Het is niet eenvoudig te bepalen hoeveel tijd nazorg met zich meebrengt, omdat soms veel werkzaamheden moeten worden verricht die (nog) niet door een andere instantie kunnen worden verzorgd. Voor ouder(s)/verzorger(s) en oud-leerlingen is de drempel </w:t>
      </w:r>
      <w:r w:rsidR="0064165C">
        <w:t>om naar d</w:t>
      </w:r>
      <w:r>
        <w:t xml:space="preserve">e voormalige school </w:t>
      </w:r>
      <w:r w:rsidR="0064165C">
        <w:t xml:space="preserve">te stappen, </w:t>
      </w:r>
      <w:r>
        <w:t xml:space="preserve">ook lager dan die van een voor hen onbekende instantie. Daarnaast zijn er zaken die praktisch gezien beter door de Praktijkschool Westfriesland in samenwerking met de oud-leerling en zijn/haar ouder(s)/verzorger(s) kunnen worden verzorgd, zoals de (eerste) contacten met instanties (UWV, </w:t>
      </w:r>
      <w:r w:rsidR="00E507D3">
        <w:t>jongerenloket,</w:t>
      </w:r>
      <w:r>
        <w:t xml:space="preserve"> </w:t>
      </w:r>
      <w:proofErr w:type="spellStart"/>
      <w:r>
        <w:t>Zowh@t</w:t>
      </w:r>
      <w:proofErr w:type="spellEnd"/>
      <w:r>
        <w:t>)</w:t>
      </w:r>
      <w:r w:rsidR="002E5AF0">
        <w:t xml:space="preserve">        </w:t>
      </w:r>
      <w:r>
        <w:t xml:space="preserve"> </w:t>
      </w:r>
    </w:p>
    <w:p w:rsidR="006D6BAF" w:rsidP="006D6BAF" w:rsidRDefault="006D6BAF" w14:paraId="2BBD94B2" w14:textId="77777777">
      <w:pPr>
        <w:ind w:left="648" w:hanging="594"/>
        <w:jc w:val="both"/>
        <w:rPr>
          <w:rFonts w:ascii="Arial" w:hAnsi="Arial" w:cs="Arial"/>
          <w:b/>
        </w:rPr>
      </w:pPr>
    </w:p>
    <w:p w:rsidR="006D6BAF" w:rsidP="00A411B8" w:rsidRDefault="7E9660EA" w14:paraId="3812DC0F" w14:textId="77777777">
      <w:pPr>
        <w:pStyle w:val="Kop2"/>
      </w:pPr>
      <w:bookmarkStart w:name="_Toc140497960" w:id="75"/>
      <w:r>
        <w:t>8.5</w:t>
      </w:r>
      <w:r w:rsidR="006D6BAF">
        <w:tab/>
      </w:r>
      <w:r>
        <w:t>Werkwijze</w:t>
      </w:r>
      <w:bookmarkEnd w:id="75"/>
    </w:p>
    <w:p w:rsidR="006D6BAF" w:rsidP="00936525" w:rsidRDefault="7E9660EA" w14:paraId="5854DE7F" w14:textId="31813D76" w14:noSpellErr="1">
      <w:pPr>
        <w:rPr>
          <w:b w:val="1"/>
          <w:bCs w:val="1"/>
        </w:rPr>
      </w:pPr>
      <w:r w:rsidR="7E9660EA">
        <w:rPr/>
        <w:t>De nazorg wordt op de Praktijkschool Westfriesland</w:t>
      </w:r>
      <w:r w:rsidR="24E0D386">
        <w:rPr/>
        <w:t xml:space="preserve"> Stede Broec</w:t>
      </w:r>
      <w:r w:rsidR="7E9660EA">
        <w:rPr/>
        <w:t>, verzorgd door de stage</w:t>
      </w:r>
      <w:r w:rsidR="6F6B7771">
        <w:rPr/>
        <w:t>begeleiders</w:t>
      </w:r>
      <w:r w:rsidR="7E9660EA">
        <w:rPr/>
        <w:t xml:space="preserve"> van</w:t>
      </w:r>
      <w:r w:rsidR="1D3ABC40">
        <w:rPr/>
        <w:t xml:space="preserve"> de school. </w:t>
      </w:r>
      <w:r w:rsidR="7E9660EA">
        <w:rPr/>
        <w:t>Deze is ook verantwoordelijk voor de uitstroom en de daar</w:t>
      </w:r>
      <w:r w:rsidR="3632DDF0">
        <w:rPr/>
        <w:t xml:space="preserve">aan gekoppelde eindrapportages. </w:t>
      </w:r>
      <w:r w:rsidR="2D935307">
        <w:rPr/>
        <w:t>De stagebegeleiders verlenen nazorg aan de leerlingen die ze zelf hebben begeleid tijdens hun stage. Zo zijn ze al zeer bekend met de leerlingen</w:t>
      </w:r>
      <w:r w:rsidR="6FB6A1C6">
        <w:rPr/>
        <w:t xml:space="preserve"> en hun </w:t>
      </w:r>
      <w:bookmarkStart w:name="_Int_LXY4DuIA" w:id="1297348537"/>
      <w:r w:rsidR="6FB6A1C6">
        <w:rPr/>
        <w:t>ouders.</w:t>
      </w:r>
      <w:r w:rsidRPr="72FE0812">
        <w:rPr>
          <w:b w:val="1"/>
          <w:bCs w:val="1"/>
        </w:rPr>
        <w:br w:type="page"/>
      </w:r>
      <w:bookmarkEnd w:id="1297348537"/>
    </w:p>
    <w:p w:rsidRPr="008C1BC8" w:rsidR="007365C9" w:rsidP="00240A3C" w:rsidRDefault="43C289D0" w14:paraId="10A024EE" w14:textId="77777777">
      <w:pPr>
        <w:pStyle w:val="Kop1"/>
      </w:pPr>
      <w:bookmarkStart w:name="_Toc140497961" w:id="76"/>
      <w:r>
        <w:lastRenderedPageBreak/>
        <w:t>Hoofdstuk 9</w:t>
      </w:r>
      <w:r w:rsidR="007365C9">
        <w:tab/>
      </w:r>
      <w:r>
        <w:t>Leerlingvolgsysteem, dossiervorming en privacy</w:t>
      </w:r>
      <w:bookmarkEnd w:id="76"/>
    </w:p>
    <w:p w:rsidR="00E9269A" w:rsidP="00817F90" w:rsidRDefault="00E9269A" w14:paraId="2CA7ADD4" w14:textId="77777777">
      <w:pPr>
        <w:pStyle w:val="Kop2"/>
        <w:tabs>
          <w:tab w:val="left" w:pos="567"/>
        </w:tabs>
        <w:rPr>
          <w:rFonts w:ascii="Verdana" w:hAnsi="Verdana" w:cs="Arial" w:eastAsiaTheme="minorHAnsi"/>
          <w:b/>
          <w:color w:val="auto"/>
          <w:sz w:val="22"/>
          <w:szCs w:val="24"/>
        </w:rPr>
      </w:pPr>
    </w:p>
    <w:p w:rsidR="007365C9" w:rsidP="00817F90" w:rsidRDefault="43C289D0" w14:paraId="557A61CD" w14:textId="77777777">
      <w:pPr>
        <w:pStyle w:val="Kop2"/>
        <w:tabs>
          <w:tab w:val="left" w:pos="567"/>
        </w:tabs>
      </w:pPr>
      <w:bookmarkStart w:name="_Toc140497962" w:id="77"/>
      <w:r>
        <w:t>9.1</w:t>
      </w:r>
      <w:r w:rsidR="007365C9">
        <w:tab/>
      </w:r>
      <w:r>
        <w:t>Inleiding</w:t>
      </w:r>
      <w:bookmarkEnd w:id="77"/>
    </w:p>
    <w:p w:rsidRPr="008C1BC8" w:rsidR="007365C9" w:rsidP="00D04352" w:rsidRDefault="43C289D0" w14:paraId="4A9D4BCC" w14:textId="1A0C996D">
      <w:pPr>
        <w:rPr>
          <w:rFonts w:cs="Arial"/>
        </w:rPr>
      </w:pPr>
      <w:r w:rsidRPr="00936525">
        <w:rPr>
          <w:rFonts w:cs="Arial"/>
        </w:rPr>
        <w:t>In dit hoofdstuk kom</w:t>
      </w:r>
      <w:r w:rsidRPr="00936525" w:rsidR="38C8F919">
        <w:rPr>
          <w:rFonts w:cs="Arial"/>
        </w:rPr>
        <w:t xml:space="preserve">t </w:t>
      </w:r>
      <w:r w:rsidRPr="00936525" w:rsidR="278938B6">
        <w:rPr>
          <w:rFonts w:cs="Arial"/>
        </w:rPr>
        <w:t xml:space="preserve">de verwijsindex en </w:t>
      </w:r>
      <w:r w:rsidRPr="00936525" w:rsidR="38C8F919">
        <w:rPr>
          <w:rFonts w:cs="Arial"/>
        </w:rPr>
        <w:t>het leerlingvolgsysteem</w:t>
      </w:r>
      <w:r w:rsidRPr="00936525">
        <w:rPr>
          <w:rFonts w:cs="Arial"/>
        </w:rPr>
        <w:t xml:space="preserve"> en wat daarin wordt vastgelegd aan de orde.</w:t>
      </w:r>
      <w:r w:rsidRPr="00936525" w:rsidR="38C8F919">
        <w:rPr>
          <w:rFonts w:cs="Arial"/>
        </w:rPr>
        <w:t xml:space="preserve"> </w:t>
      </w:r>
      <w:r w:rsidRPr="00936525">
        <w:rPr>
          <w:rFonts w:cs="Arial"/>
        </w:rPr>
        <w:t xml:space="preserve">Hier ligt een koppeling met het </w:t>
      </w:r>
      <w:r w:rsidRPr="00936525" w:rsidR="78AC8F0A">
        <w:rPr>
          <w:rFonts w:cs="Arial"/>
        </w:rPr>
        <w:t>privacy beleid</w:t>
      </w:r>
      <w:r w:rsidRPr="00936525">
        <w:rPr>
          <w:rFonts w:cs="Arial"/>
        </w:rPr>
        <w:t xml:space="preserve"> van </w:t>
      </w:r>
      <w:r w:rsidRPr="00936525" w:rsidR="466AF4F8">
        <w:rPr>
          <w:rFonts w:cs="Arial"/>
        </w:rPr>
        <w:t xml:space="preserve">Stichting Trigoon </w:t>
      </w:r>
      <w:r w:rsidRPr="00936525">
        <w:rPr>
          <w:rFonts w:cs="Arial"/>
        </w:rPr>
        <w:t xml:space="preserve">en </w:t>
      </w:r>
      <w:r w:rsidRPr="00936525" w:rsidR="38C8F919">
        <w:rPr>
          <w:rFonts w:cs="Arial"/>
        </w:rPr>
        <w:t>de wetgeving</w:t>
      </w:r>
      <w:r w:rsidRPr="00936525">
        <w:rPr>
          <w:rFonts w:cs="Arial"/>
        </w:rPr>
        <w:t>.</w:t>
      </w:r>
    </w:p>
    <w:p w:rsidRPr="008C1BC8" w:rsidR="007365C9" w:rsidP="00D04352" w:rsidRDefault="007365C9" w14:paraId="314EE24A" w14:textId="77777777">
      <w:pPr>
        <w:rPr>
          <w:rFonts w:cs="Arial"/>
          <w:i/>
        </w:rPr>
      </w:pPr>
    </w:p>
    <w:p w:rsidR="007365C9" w:rsidP="00D04352" w:rsidRDefault="38C8F919" w14:paraId="48C051DB" w14:textId="77777777">
      <w:pPr>
        <w:pStyle w:val="Kop2"/>
        <w:tabs>
          <w:tab w:val="left" w:pos="567"/>
        </w:tabs>
      </w:pPr>
      <w:bookmarkStart w:name="_Toc140497963" w:id="78"/>
      <w:r>
        <w:t>9.2</w:t>
      </w:r>
      <w:r w:rsidR="00817F90">
        <w:tab/>
      </w:r>
      <w:r w:rsidR="43C289D0">
        <w:t>Leerlingvolgsysteem</w:t>
      </w:r>
      <w:bookmarkEnd w:id="78"/>
    </w:p>
    <w:p w:rsidR="007365C9" w:rsidP="00936525" w:rsidRDefault="43C289D0" w14:paraId="7EEE19A1" w14:textId="06A7F997">
      <w:pPr>
        <w:rPr>
          <w:rFonts w:eastAsia="Calibri"/>
          <w:szCs w:val="20"/>
        </w:rPr>
      </w:pPr>
      <w:r w:rsidRPr="00936525">
        <w:rPr>
          <w:rFonts w:cs="Arial"/>
        </w:rPr>
        <w:t xml:space="preserve">De Praktijkschool Westfriesland </w:t>
      </w:r>
      <w:r w:rsidRPr="00936525" w:rsidR="3AE3C3D5">
        <w:rPr>
          <w:rFonts w:cs="Arial"/>
        </w:rPr>
        <w:t xml:space="preserve"> Stede</w:t>
      </w:r>
      <w:r w:rsidRPr="00936525" w:rsidR="4B99083D">
        <w:rPr>
          <w:rFonts w:cs="Arial"/>
        </w:rPr>
        <w:t xml:space="preserve"> B</w:t>
      </w:r>
      <w:r w:rsidRPr="00936525" w:rsidR="3AE3C3D5">
        <w:rPr>
          <w:rFonts w:cs="Arial"/>
        </w:rPr>
        <w:t>roec</w:t>
      </w:r>
      <w:r w:rsidRPr="00936525" w:rsidR="278938B6">
        <w:rPr>
          <w:rFonts w:cs="Arial"/>
        </w:rPr>
        <w:t xml:space="preserve"> </w:t>
      </w:r>
      <w:r w:rsidRPr="00936525">
        <w:rPr>
          <w:rFonts w:cs="Arial"/>
        </w:rPr>
        <w:t>maakt gebruik van ‘</w:t>
      </w:r>
      <w:r w:rsidRPr="00936525" w:rsidR="7AC1B117">
        <w:rPr>
          <w:rFonts w:cs="Arial"/>
        </w:rPr>
        <w:t>Presentis</w:t>
      </w:r>
      <w:r w:rsidRPr="00936525">
        <w:rPr>
          <w:rFonts w:cs="Arial"/>
        </w:rPr>
        <w:t>’ als leerlingvolgsysteem</w:t>
      </w:r>
      <w:r w:rsidRPr="00936525" w:rsidR="38C8F919">
        <w:rPr>
          <w:rFonts w:cs="Arial"/>
        </w:rPr>
        <w:t xml:space="preserve"> (LVS)</w:t>
      </w:r>
      <w:r w:rsidRPr="00936525">
        <w:rPr>
          <w:rFonts w:cs="Arial"/>
        </w:rPr>
        <w:t>.</w:t>
      </w:r>
      <w:r w:rsidRPr="00936525" w:rsidR="5E3AC1CC">
        <w:rPr>
          <w:rFonts w:cs="Arial"/>
        </w:rPr>
        <w:t xml:space="preserve"> Dit LVS zal in het schooljaar 2023-2024 in gebruik worden genomen. Het schooljaar 2022-2023 is een voor</w:t>
      </w:r>
      <w:r w:rsidRPr="00936525" w:rsidR="345E1F9A">
        <w:rPr>
          <w:rFonts w:cs="Arial"/>
        </w:rPr>
        <w:t>b</w:t>
      </w:r>
      <w:r w:rsidRPr="00936525" w:rsidR="5E3AC1CC">
        <w:rPr>
          <w:rFonts w:cs="Arial"/>
        </w:rPr>
        <w:t>ereidingsjaar geweest voor de overstap van Magister naar Present</w:t>
      </w:r>
      <w:r w:rsidRPr="00936525" w:rsidR="1C42070F">
        <w:rPr>
          <w:rFonts w:cs="Arial"/>
        </w:rPr>
        <w:t>is.</w:t>
      </w:r>
      <w:r w:rsidRPr="00936525">
        <w:rPr>
          <w:rFonts w:cs="Arial"/>
        </w:rPr>
        <w:t xml:space="preserve"> Het LVS is bedoeld om de ontwikkeling van elke leerling te kunnen volgen. </w:t>
      </w:r>
      <w:r w:rsidRPr="00936525" w:rsidR="0F714A8C">
        <w:rPr>
          <w:rFonts w:cs="Arial"/>
        </w:rPr>
        <w:t>In het LV</w:t>
      </w:r>
      <w:r w:rsidRPr="00936525" w:rsidR="5D8ACC82">
        <w:rPr>
          <w:rFonts w:cs="Arial"/>
        </w:rPr>
        <w:t xml:space="preserve">S staan de </w:t>
      </w:r>
      <w:r w:rsidRPr="00936525" w:rsidR="32FD1D3E">
        <w:rPr>
          <w:rFonts w:cs="Arial"/>
        </w:rPr>
        <w:t>volgende gegevens</w:t>
      </w:r>
      <w:r w:rsidRPr="00936525" w:rsidR="456356C5">
        <w:rPr>
          <w:rFonts w:cs="Arial"/>
        </w:rPr>
        <w:t>:</w:t>
      </w:r>
    </w:p>
    <w:p w:rsidR="00936525" w:rsidP="00936525" w:rsidRDefault="00936525" w14:paraId="262E7948" w14:textId="47347E5F">
      <w:pPr>
        <w:rPr>
          <w:rFonts w:cs="Arial"/>
        </w:rPr>
      </w:pPr>
    </w:p>
    <w:p w:rsidR="07835B7A" w:rsidP="00936525" w:rsidRDefault="456356C5" w14:paraId="689FBA18" w14:textId="77777777">
      <w:pPr>
        <w:pStyle w:val="Lijstalinea"/>
        <w:numPr>
          <w:ilvl w:val="0"/>
          <w:numId w:val="43"/>
        </w:numPr>
        <w:ind w:left="954"/>
        <w:rPr>
          <w:rFonts w:ascii="Verdana" w:hAnsi="Verdana" w:cs="Arial"/>
        </w:rPr>
      </w:pPr>
      <w:r w:rsidRPr="00936525">
        <w:rPr>
          <w:rFonts w:ascii="Verdana" w:hAnsi="Verdana" w:cs="Arial"/>
        </w:rPr>
        <w:t>Persoonlijke kenmerken</w:t>
      </w:r>
    </w:p>
    <w:p w:rsidR="07835B7A" w:rsidP="00936525" w:rsidRDefault="456356C5" w14:paraId="0469FF1F" w14:textId="77777777">
      <w:pPr>
        <w:pStyle w:val="Lijstalinea"/>
        <w:numPr>
          <w:ilvl w:val="0"/>
          <w:numId w:val="43"/>
        </w:numPr>
        <w:ind w:left="954"/>
        <w:rPr>
          <w:rFonts w:ascii="Verdana" w:hAnsi="Verdana" w:cs="Arial"/>
        </w:rPr>
      </w:pPr>
      <w:r w:rsidRPr="00936525">
        <w:rPr>
          <w:rFonts w:ascii="Verdana" w:hAnsi="Verdana" w:cs="Arial"/>
        </w:rPr>
        <w:t>Logboekgegevens</w:t>
      </w:r>
    </w:p>
    <w:p w:rsidR="07835B7A" w:rsidP="00936525" w:rsidRDefault="456356C5" w14:paraId="0D76E321" w14:textId="77777777">
      <w:pPr>
        <w:pStyle w:val="Lijstalinea"/>
        <w:numPr>
          <w:ilvl w:val="0"/>
          <w:numId w:val="43"/>
        </w:numPr>
        <w:ind w:left="954"/>
        <w:rPr>
          <w:rFonts w:ascii="Verdana" w:hAnsi="Verdana" w:cs="Arial"/>
        </w:rPr>
      </w:pPr>
      <w:proofErr w:type="spellStart"/>
      <w:r w:rsidRPr="00936525">
        <w:rPr>
          <w:rFonts w:ascii="Verdana" w:hAnsi="Verdana" w:cs="Arial"/>
        </w:rPr>
        <w:t>Oso</w:t>
      </w:r>
      <w:proofErr w:type="spellEnd"/>
      <w:r w:rsidRPr="00936525">
        <w:rPr>
          <w:rFonts w:ascii="Verdana" w:hAnsi="Verdana" w:cs="Arial"/>
        </w:rPr>
        <w:t>-documenten</w:t>
      </w:r>
    </w:p>
    <w:p w:rsidR="07835B7A" w:rsidP="00936525" w:rsidRDefault="456356C5" w14:paraId="0BA5D9DD" w14:textId="77777777">
      <w:pPr>
        <w:pStyle w:val="Lijstalinea"/>
        <w:numPr>
          <w:ilvl w:val="0"/>
          <w:numId w:val="43"/>
        </w:numPr>
        <w:ind w:left="954"/>
        <w:rPr>
          <w:rFonts w:ascii="Verdana" w:hAnsi="Verdana" w:cs="Arial"/>
        </w:rPr>
      </w:pPr>
      <w:r w:rsidRPr="00936525">
        <w:rPr>
          <w:rFonts w:ascii="Verdana" w:hAnsi="Verdana" w:cs="Arial"/>
        </w:rPr>
        <w:t>Aanwezigheid</w:t>
      </w:r>
    </w:p>
    <w:p w:rsidR="07835B7A" w:rsidP="00936525" w:rsidRDefault="456356C5" w14:paraId="027FF2A9" w14:textId="77777777">
      <w:pPr>
        <w:pStyle w:val="Lijstalinea"/>
        <w:numPr>
          <w:ilvl w:val="0"/>
          <w:numId w:val="43"/>
        </w:numPr>
        <w:ind w:left="954"/>
        <w:rPr>
          <w:rFonts w:ascii="Verdana" w:hAnsi="Verdana" w:cs="Arial"/>
        </w:rPr>
      </w:pPr>
      <w:r w:rsidRPr="00936525">
        <w:rPr>
          <w:rFonts w:ascii="Verdana" w:hAnsi="Verdana" w:cs="Arial"/>
        </w:rPr>
        <w:t>toetsen/testen</w:t>
      </w:r>
    </w:p>
    <w:p w:rsidRPr="00AF5E59" w:rsidR="00E27515" w:rsidP="00D04352" w:rsidRDefault="00E27515" w14:paraId="76614669" w14:textId="77777777">
      <w:pPr>
        <w:ind w:left="594"/>
        <w:rPr>
          <w:rFonts w:cs="Arial"/>
          <w:szCs w:val="20"/>
        </w:rPr>
      </w:pPr>
    </w:p>
    <w:p w:rsidRPr="008C1BC8" w:rsidR="007365C9" w:rsidP="00D04352" w:rsidRDefault="007365C9" w14:paraId="74AB18E1" w14:textId="77777777">
      <w:pPr>
        <w:rPr>
          <w:rFonts w:cs="Arial"/>
        </w:rPr>
      </w:pPr>
      <w:r w:rsidRPr="008C1BC8">
        <w:rPr>
          <w:rFonts w:cs="Arial"/>
        </w:rPr>
        <w:t>In het logboek van het leerlingvolgsysteem wor</w:t>
      </w:r>
      <w:r w:rsidR="00E9269A">
        <w:rPr>
          <w:rFonts w:cs="Arial"/>
        </w:rPr>
        <w:t>den de volgende items ingevuld:</w:t>
      </w:r>
    </w:p>
    <w:p w:rsidRPr="00AF5E59" w:rsidR="007365C9" w:rsidP="00D04352" w:rsidRDefault="43C289D0" w14:paraId="0E4828C4" w14:textId="77777777">
      <w:pPr>
        <w:pStyle w:val="Lijstalinea"/>
        <w:numPr>
          <w:ilvl w:val="0"/>
          <w:numId w:val="43"/>
        </w:numPr>
        <w:ind w:left="954"/>
        <w:rPr>
          <w:rFonts w:ascii="Verdana" w:hAnsi="Verdana" w:cs="Arial"/>
          <w:szCs w:val="20"/>
        </w:rPr>
      </w:pPr>
      <w:r w:rsidRPr="00936525">
        <w:rPr>
          <w:rFonts w:ascii="Verdana" w:hAnsi="Verdana" w:cs="Arial"/>
        </w:rPr>
        <w:t>Incidenten</w:t>
      </w:r>
    </w:p>
    <w:p w:rsidRPr="00AF5E59" w:rsidR="007365C9" w:rsidP="39EE21CD" w:rsidRDefault="15B205DB" w14:paraId="0DE804D1" w14:textId="2C7FE244">
      <w:pPr>
        <w:pStyle w:val="Lijstalinea"/>
        <w:numPr>
          <w:ilvl w:val="0"/>
          <w:numId w:val="43"/>
        </w:numPr>
        <w:ind w:left="954"/>
        <w:rPr>
          <w:rFonts w:ascii="Verdana" w:hAnsi="Verdana" w:cs="Arial"/>
        </w:rPr>
      </w:pPr>
      <w:r w:rsidRPr="00936525">
        <w:rPr>
          <w:rFonts w:ascii="Verdana" w:hAnsi="Verdana" w:cs="Arial"/>
        </w:rPr>
        <w:t>Groeidocument</w:t>
      </w:r>
    </w:p>
    <w:p w:rsidRPr="00AF5E59" w:rsidR="007365C9" w:rsidP="39EE21CD" w:rsidRDefault="6C17B961" w14:paraId="2CD4E036" w14:textId="33D0DA9E">
      <w:pPr>
        <w:pStyle w:val="Lijstalinea"/>
        <w:numPr>
          <w:ilvl w:val="0"/>
          <w:numId w:val="43"/>
        </w:numPr>
        <w:ind w:left="954"/>
        <w:rPr>
          <w:rFonts w:ascii="Verdana" w:hAnsi="Verdana" w:cs="Arial"/>
        </w:rPr>
      </w:pPr>
      <w:r w:rsidRPr="00936525">
        <w:rPr>
          <w:rFonts w:ascii="Verdana" w:hAnsi="Verdana" w:cs="Arial"/>
        </w:rPr>
        <w:t>Hulpverlening</w:t>
      </w:r>
    </w:p>
    <w:p w:rsidRPr="00AF5E59" w:rsidR="007365C9" w:rsidP="39EE21CD" w:rsidRDefault="43C289D0" w14:paraId="0B04B4BA" w14:textId="6C9CCEA5">
      <w:pPr>
        <w:pStyle w:val="Lijstalinea"/>
        <w:numPr>
          <w:ilvl w:val="0"/>
          <w:numId w:val="43"/>
        </w:numPr>
        <w:ind w:left="954"/>
        <w:rPr>
          <w:rFonts w:ascii="Verdana" w:hAnsi="Verdana" w:cs="Arial"/>
        </w:rPr>
      </w:pPr>
      <w:r w:rsidRPr="00936525">
        <w:rPr>
          <w:rFonts w:ascii="Verdana" w:hAnsi="Verdana" w:cs="Arial"/>
        </w:rPr>
        <w:t>Notitie</w:t>
      </w:r>
    </w:p>
    <w:p w:rsidRPr="00AF5E59" w:rsidR="007365C9" w:rsidP="39EE21CD" w:rsidRDefault="45FEA4F9" w14:paraId="0DA295D8" w14:textId="384F2122">
      <w:pPr>
        <w:pStyle w:val="Lijstalinea"/>
        <w:numPr>
          <w:ilvl w:val="0"/>
          <w:numId w:val="43"/>
        </w:numPr>
        <w:ind w:left="954"/>
        <w:rPr>
          <w:rFonts w:ascii="Verdana" w:hAnsi="Verdana" w:cs="Arial"/>
        </w:rPr>
      </w:pPr>
      <w:r w:rsidRPr="00936525">
        <w:rPr>
          <w:rFonts w:ascii="Verdana" w:hAnsi="Verdana" w:cs="Arial"/>
        </w:rPr>
        <w:t>Zorgcontact</w:t>
      </w:r>
    </w:p>
    <w:p w:rsidR="437E835C" w:rsidP="00936525" w:rsidRDefault="45FEA4F9" w14:paraId="71061D59" w14:textId="77777777">
      <w:pPr>
        <w:pStyle w:val="Lijstalinea"/>
        <w:numPr>
          <w:ilvl w:val="0"/>
          <w:numId w:val="43"/>
        </w:numPr>
        <w:ind w:left="954"/>
        <w:rPr>
          <w:rFonts w:ascii="Verdana" w:hAnsi="Verdana" w:cs="Arial"/>
        </w:rPr>
      </w:pPr>
      <w:r w:rsidRPr="00936525">
        <w:rPr>
          <w:rFonts w:ascii="Verdana" w:hAnsi="Verdana" w:cs="Arial"/>
        </w:rPr>
        <w:t>Observaties</w:t>
      </w:r>
    </w:p>
    <w:p w:rsidR="437E835C" w:rsidP="00936525" w:rsidRDefault="45FEA4F9" w14:paraId="3701EAE0" w14:textId="77777777">
      <w:pPr>
        <w:pStyle w:val="Lijstalinea"/>
        <w:numPr>
          <w:ilvl w:val="0"/>
          <w:numId w:val="43"/>
        </w:numPr>
        <w:ind w:left="954"/>
        <w:rPr>
          <w:rFonts w:ascii="Verdana" w:hAnsi="Verdana" w:cs="Arial"/>
        </w:rPr>
      </w:pPr>
      <w:r w:rsidRPr="00936525">
        <w:rPr>
          <w:rFonts w:ascii="Verdana" w:hAnsi="Verdana" w:cs="Arial"/>
        </w:rPr>
        <w:t>Pedagogisch memo</w:t>
      </w:r>
    </w:p>
    <w:p w:rsidRPr="00AF5E59" w:rsidR="007365C9" w:rsidP="39EE21CD" w:rsidRDefault="43C289D0" w14:paraId="41B01594" w14:textId="019DF716">
      <w:pPr>
        <w:pStyle w:val="Lijstalinea"/>
        <w:numPr>
          <w:ilvl w:val="0"/>
          <w:numId w:val="43"/>
        </w:numPr>
        <w:ind w:left="954"/>
        <w:rPr>
          <w:rFonts w:ascii="Verdana" w:hAnsi="Verdana" w:cs="Arial"/>
        </w:rPr>
      </w:pPr>
      <w:r w:rsidRPr="00936525">
        <w:rPr>
          <w:rFonts w:ascii="Verdana" w:hAnsi="Verdana" w:cs="Arial"/>
        </w:rPr>
        <w:t>Rapportopmerkingen</w:t>
      </w:r>
    </w:p>
    <w:p w:rsidR="007365C9" w:rsidP="39EE21CD" w:rsidRDefault="43C289D0" w14:paraId="53DCADD2" w14:textId="77777777">
      <w:pPr>
        <w:pStyle w:val="Lijstalinea"/>
        <w:numPr>
          <w:ilvl w:val="0"/>
          <w:numId w:val="43"/>
        </w:numPr>
        <w:ind w:left="954"/>
        <w:rPr>
          <w:rFonts w:ascii="Verdana" w:hAnsi="Verdana" w:cs="Arial"/>
        </w:rPr>
      </w:pPr>
      <w:r w:rsidRPr="00936525">
        <w:rPr>
          <w:rFonts w:ascii="Verdana" w:hAnsi="Verdana" w:cs="Arial"/>
        </w:rPr>
        <w:t>Afspraken</w:t>
      </w:r>
    </w:p>
    <w:p w:rsidR="718F4EA6" w:rsidP="00936525" w:rsidRDefault="79BA5D67" w14:paraId="219D19E0" w14:textId="77777777">
      <w:pPr>
        <w:pStyle w:val="Lijstalinea"/>
        <w:numPr>
          <w:ilvl w:val="0"/>
          <w:numId w:val="43"/>
        </w:numPr>
        <w:ind w:left="954"/>
        <w:rPr>
          <w:rFonts w:ascii="Verdana" w:hAnsi="Verdana" w:cs="Arial"/>
        </w:rPr>
      </w:pPr>
      <w:r w:rsidRPr="00936525">
        <w:rPr>
          <w:rFonts w:ascii="Verdana" w:hAnsi="Verdana" w:cs="Arial"/>
        </w:rPr>
        <w:t>Ondersteuningskaart</w:t>
      </w:r>
    </w:p>
    <w:p w:rsidR="718F4EA6" w:rsidP="00936525" w:rsidRDefault="35DBA5E1" w14:paraId="134349DD" w14:textId="6067B8F6">
      <w:pPr>
        <w:pStyle w:val="Lijstalinea"/>
        <w:numPr>
          <w:ilvl w:val="0"/>
          <w:numId w:val="43"/>
        </w:numPr>
        <w:ind w:left="954"/>
        <w:rPr>
          <w:rFonts w:ascii="Verdana" w:hAnsi="Verdana" w:cs="Arial"/>
        </w:rPr>
      </w:pPr>
      <w:r w:rsidRPr="00936525">
        <w:rPr>
          <w:rFonts w:ascii="Verdana" w:hAnsi="Verdana" w:cs="Arial"/>
        </w:rPr>
        <w:t>S</w:t>
      </w:r>
      <w:r w:rsidRPr="00936525" w:rsidR="79BA5D67">
        <w:rPr>
          <w:rFonts w:ascii="Verdana" w:hAnsi="Verdana" w:cs="Arial"/>
        </w:rPr>
        <w:t>choolgedrag</w:t>
      </w:r>
    </w:p>
    <w:p w:rsidRPr="00AF5E59" w:rsidR="007365C9" w:rsidP="39EE21CD" w:rsidRDefault="43C289D0" w14:paraId="526028B8" w14:textId="77777777">
      <w:pPr>
        <w:pStyle w:val="Lijstalinea"/>
        <w:numPr>
          <w:ilvl w:val="0"/>
          <w:numId w:val="43"/>
        </w:numPr>
        <w:ind w:left="954"/>
        <w:rPr>
          <w:rFonts w:ascii="Verdana" w:hAnsi="Verdana" w:cs="Arial"/>
        </w:rPr>
      </w:pPr>
      <w:r w:rsidRPr="00936525">
        <w:rPr>
          <w:rFonts w:ascii="Verdana" w:hAnsi="Verdana" w:cs="Arial"/>
        </w:rPr>
        <w:t>Aanmeldingsinformatie</w:t>
      </w:r>
    </w:p>
    <w:p w:rsidR="77BAF3ED" w:rsidP="00936525" w:rsidRDefault="43C289D0" w14:paraId="7BFE787D" w14:textId="1375380F">
      <w:pPr>
        <w:pStyle w:val="Lijstalinea"/>
        <w:numPr>
          <w:ilvl w:val="0"/>
          <w:numId w:val="43"/>
        </w:numPr>
        <w:ind w:left="954"/>
        <w:rPr>
          <w:rFonts w:ascii="Verdana" w:hAnsi="Verdana" w:cs="Arial"/>
        </w:rPr>
      </w:pPr>
      <w:r w:rsidRPr="00936525">
        <w:rPr>
          <w:rFonts w:ascii="Verdana" w:hAnsi="Verdana" w:cs="Arial"/>
        </w:rPr>
        <w:t>Overstapdossier OSO</w:t>
      </w:r>
    </w:p>
    <w:p w:rsidR="422F9AB7" w:rsidP="00936525" w:rsidRDefault="422F9AB7" w14:paraId="6070F888" w14:textId="491820FD">
      <w:pPr>
        <w:pStyle w:val="Lijstalinea"/>
        <w:numPr>
          <w:ilvl w:val="0"/>
          <w:numId w:val="43"/>
        </w:numPr>
        <w:ind w:left="954"/>
        <w:rPr>
          <w:szCs w:val="20"/>
        </w:rPr>
      </w:pPr>
      <w:r w:rsidRPr="00936525">
        <w:rPr>
          <w:rFonts w:ascii="Verdana" w:hAnsi="Verdana" w:cs="Arial"/>
          <w:szCs w:val="20"/>
        </w:rPr>
        <w:t>Zorgcontacten</w:t>
      </w:r>
    </w:p>
    <w:p w:rsidR="666BC669" w:rsidP="72FE0812" w:rsidRDefault="666BC669" w14:paraId="5BD11834" w14:textId="363B51BE">
      <w:pPr>
        <w:pStyle w:val="Lijstalinea"/>
        <w:numPr>
          <w:ilvl w:val="0"/>
          <w:numId w:val="43"/>
        </w:numPr>
        <w:ind w:left="954"/>
        <w:rPr>
          <w:rFonts w:ascii="Verdana" w:hAnsi="Verdana" w:eastAsia="Verdana" w:cs="Verdana"/>
        </w:rPr>
      </w:pPr>
      <w:r w:rsidRPr="72FE0812" w:rsidR="666BC669">
        <w:rPr>
          <w:rFonts w:ascii="Verdana" w:hAnsi="Verdana" w:eastAsia="Verdana" w:cs="Verdana"/>
        </w:rPr>
        <w:t>Incidentregist</w:t>
      </w:r>
      <w:r w:rsidRPr="72FE0812" w:rsidR="627A8085">
        <w:rPr>
          <w:rFonts w:ascii="Verdana" w:hAnsi="Verdana" w:eastAsia="Verdana" w:cs="Verdana"/>
        </w:rPr>
        <w:t>r</w:t>
      </w:r>
      <w:r w:rsidRPr="72FE0812" w:rsidR="666BC669">
        <w:rPr>
          <w:rFonts w:ascii="Verdana" w:hAnsi="Verdana" w:eastAsia="Verdana" w:cs="Verdana"/>
        </w:rPr>
        <w:t>atie</w:t>
      </w:r>
    </w:p>
    <w:p w:rsidR="666BC669" w:rsidP="00936525" w:rsidRDefault="666BC669" w14:paraId="2B0A9F57" w14:textId="7C133FEE">
      <w:pPr>
        <w:pStyle w:val="Lijstalinea"/>
        <w:numPr>
          <w:ilvl w:val="0"/>
          <w:numId w:val="43"/>
        </w:numPr>
        <w:ind w:left="954"/>
        <w:rPr>
          <w:szCs w:val="20"/>
        </w:rPr>
      </w:pPr>
      <w:r w:rsidRPr="00936525">
        <w:rPr>
          <w:rFonts w:ascii="Verdana" w:hAnsi="Verdana" w:eastAsia="Verdana" w:cs="Verdana"/>
          <w:szCs w:val="20"/>
        </w:rPr>
        <w:t>Stage gegevens/verslagen/informatie</w:t>
      </w:r>
    </w:p>
    <w:p w:rsidR="666BC669" w:rsidP="00936525" w:rsidRDefault="666BC669" w14:paraId="29339CD5" w14:textId="4614AAB7">
      <w:pPr>
        <w:pStyle w:val="Lijstalinea"/>
        <w:numPr>
          <w:ilvl w:val="0"/>
          <w:numId w:val="43"/>
        </w:numPr>
        <w:ind w:left="954"/>
        <w:rPr>
          <w:rFonts w:ascii="Verdana" w:hAnsi="Verdana" w:eastAsia="Verdana" w:cs="Verdana"/>
          <w:szCs w:val="20"/>
        </w:rPr>
      </w:pPr>
      <w:r w:rsidRPr="00936525">
        <w:rPr>
          <w:rFonts w:ascii="Verdana" w:hAnsi="Verdana" w:eastAsia="Verdana" w:cs="Verdana"/>
          <w:szCs w:val="20"/>
        </w:rPr>
        <w:t>Zicht op ontwikkelen</w:t>
      </w:r>
    </w:p>
    <w:p w:rsidRPr="008C1BC8" w:rsidR="007365C9" w:rsidP="00D04352" w:rsidRDefault="007365C9" w14:paraId="57590049" w14:textId="77777777">
      <w:pPr>
        <w:ind w:left="594"/>
        <w:rPr>
          <w:rFonts w:cs="Arial"/>
        </w:rPr>
      </w:pPr>
    </w:p>
    <w:p w:rsidRPr="00817F90" w:rsidR="007365C9" w:rsidP="72FE0812" w:rsidRDefault="007365C9" w14:paraId="1A499DFC" w14:textId="378F50EE">
      <w:pPr>
        <w:rPr>
          <w:rFonts w:cs="Arial"/>
        </w:rPr>
      </w:pPr>
      <w:r w:rsidRPr="72FE0812" w:rsidR="43C289D0">
        <w:rPr>
          <w:rFonts w:cs="Arial"/>
        </w:rPr>
        <w:t xml:space="preserve">Met behulp van de logboekformulieren en de ingevoerde </w:t>
      </w:r>
      <w:r w:rsidRPr="72FE0812" w:rsidR="7ADBBB12">
        <w:rPr>
          <w:rFonts w:cs="Arial"/>
        </w:rPr>
        <w:t>toetsgegevens</w:t>
      </w:r>
      <w:r w:rsidRPr="72FE0812" w:rsidR="43C289D0">
        <w:rPr>
          <w:rFonts w:cs="Arial"/>
        </w:rPr>
        <w:t xml:space="preserve"> wordt de groei van de leerling gedurende het schooljaar gevolgd. De gegevens kunnen worden vergeleken met die van voorgaande leerjaren</w:t>
      </w:r>
      <w:r w:rsidRPr="72FE0812" w:rsidR="791084D6">
        <w:rPr>
          <w:rFonts w:cs="Arial"/>
        </w:rPr>
        <w:t xml:space="preserve"> in het Groeidocument</w:t>
      </w:r>
      <w:r w:rsidRPr="72FE0812" w:rsidR="43C289D0">
        <w:rPr>
          <w:rFonts w:cs="Arial"/>
        </w:rPr>
        <w:t xml:space="preserve">. Alle </w:t>
      </w:r>
      <w:r w:rsidRPr="72FE0812" w:rsidR="48D5A850">
        <w:rPr>
          <w:rFonts w:cs="Arial"/>
        </w:rPr>
        <w:t>leerlinggegevens</w:t>
      </w:r>
      <w:r w:rsidRPr="72FE0812" w:rsidR="43C289D0">
        <w:rPr>
          <w:rFonts w:cs="Arial"/>
        </w:rPr>
        <w:t xml:space="preserve"> worden in één overzicht weergegeven. Ook worden de oudercontacten, handelings</w:t>
      </w:r>
      <w:r w:rsidRPr="72FE0812" w:rsidR="2A341158">
        <w:rPr>
          <w:rFonts w:cs="Arial"/>
        </w:rPr>
        <w:t xml:space="preserve">adviezen </w:t>
      </w:r>
      <w:r w:rsidRPr="72FE0812" w:rsidR="43C289D0">
        <w:rPr>
          <w:rFonts w:cs="Arial"/>
        </w:rPr>
        <w:t>en kenmerken van leerlingen, zoals ADHD en dyslexie, vastgelegd. </w:t>
      </w:r>
    </w:p>
    <w:p w:rsidRPr="00EE4645" w:rsidR="00EE4645" w:rsidP="00D04352" w:rsidRDefault="43C289D0" w14:paraId="2DABF8F6" w14:textId="77777777">
      <w:pPr>
        <w:pStyle w:val="Kop2"/>
        <w:tabs>
          <w:tab w:val="left" w:pos="567"/>
        </w:tabs>
      </w:pPr>
      <w:bookmarkStart w:name="_Toc140497964" w:id="82"/>
      <w:r>
        <w:t>9.4</w:t>
      </w:r>
      <w:r w:rsidR="007365C9">
        <w:tab/>
      </w:r>
      <w:r>
        <w:t>Dossiervorming</w:t>
      </w:r>
      <w:bookmarkEnd w:id="82"/>
    </w:p>
    <w:p w:rsidRPr="008C1BC8" w:rsidR="007365C9" w:rsidP="00D04352" w:rsidRDefault="43C289D0" w14:paraId="7DF9E2C0" w14:textId="1FD9F27D">
      <w:pPr>
        <w:rPr>
          <w:rFonts w:cs="Arial"/>
        </w:rPr>
      </w:pPr>
      <w:r w:rsidRPr="00936525">
        <w:rPr>
          <w:rFonts w:cs="Arial"/>
        </w:rPr>
        <w:t xml:space="preserve">De Praktijkschool Westfriesland </w:t>
      </w:r>
      <w:r w:rsidRPr="00936525" w:rsidR="3F92D6FC">
        <w:rPr>
          <w:rFonts w:cs="Arial"/>
        </w:rPr>
        <w:t>Stede</w:t>
      </w:r>
      <w:r w:rsidRPr="00936525" w:rsidR="4BF452BF">
        <w:rPr>
          <w:rFonts w:cs="Arial"/>
        </w:rPr>
        <w:t xml:space="preserve"> B</w:t>
      </w:r>
      <w:r w:rsidRPr="00936525" w:rsidR="3F92D6FC">
        <w:rPr>
          <w:rFonts w:cs="Arial"/>
        </w:rPr>
        <w:t>roec</w:t>
      </w:r>
      <w:r w:rsidRPr="00936525">
        <w:rPr>
          <w:rFonts w:cs="Arial"/>
        </w:rPr>
        <w:t xml:space="preserve"> maakt gebruik van een papieren dossier en een digitaal dossier. Het digitale dossier is opg</w:t>
      </w:r>
      <w:r w:rsidRPr="00936525" w:rsidR="6677F4C2">
        <w:rPr>
          <w:rFonts w:cs="Arial"/>
        </w:rPr>
        <w:t>enomen in Magister</w:t>
      </w:r>
      <w:r w:rsidRPr="00936525">
        <w:rPr>
          <w:rFonts w:cs="Arial"/>
        </w:rPr>
        <w:t xml:space="preserve">. In het </w:t>
      </w:r>
      <w:r w:rsidRPr="00936525" w:rsidR="4EA8B53C">
        <w:rPr>
          <w:rFonts w:cs="Arial"/>
        </w:rPr>
        <w:t>papieren dossier zijn aanwezig:</w:t>
      </w:r>
    </w:p>
    <w:p w:rsidRPr="008C1BC8" w:rsidR="007365C9" w:rsidP="00D04352" w:rsidRDefault="43C289D0" w14:paraId="71917FFF" w14:textId="77777777">
      <w:pPr>
        <w:numPr>
          <w:ilvl w:val="0"/>
          <w:numId w:val="43"/>
        </w:numPr>
        <w:ind w:left="927"/>
        <w:rPr>
          <w:rFonts w:cs="Arial"/>
        </w:rPr>
      </w:pPr>
      <w:r w:rsidRPr="00936525">
        <w:rPr>
          <w:rFonts w:cs="Arial"/>
        </w:rPr>
        <w:t>Onderwijskundig rapport/platformformulier (s)</w:t>
      </w:r>
      <w:proofErr w:type="spellStart"/>
      <w:r w:rsidRPr="00936525">
        <w:rPr>
          <w:rFonts w:cs="Arial"/>
        </w:rPr>
        <w:t>bao</w:t>
      </w:r>
      <w:proofErr w:type="spellEnd"/>
    </w:p>
    <w:p w:rsidRPr="008C1BC8" w:rsidR="007365C9" w:rsidP="00D04352" w:rsidRDefault="43C289D0" w14:paraId="30BB5D35" w14:textId="77777777">
      <w:pPr>
        <w:numPr>
          <w:ilvl w:val="0"/>
          <w:numId w:val="43"/>
        </w:numPr>
        <w:ind w:left="927"/>
        <w:rPr>
          <w:rFonts w:cs="Arial"/>
        </w:rPr>
      </w:pPr>
      <w:r w:rsidRPr="00936525">
        <w:rPr>
          <w:rFonts w:cs="Arial"/>
        </w:rPr>
        <w:t>Aanmeldingsformulier met eventuele ondersteuningsbijlage</w:t>
      </w:r>
    </w:p>
    <w:p w:rsidRPr="008C1BC8" w:rsidR="007365C9" w:rsidP="00D04352" w:rsidRDefault="43C289D0" w14:paraId="0D93D7EC" w14:textId="3A960DBF">
      <w:pPr>
        <w:numPr>
          <w:ilvl w:val="0"/>
          <w:numId w:val="43"/>
        </w:numPr>
        <w:ind w:left="927"/>
        <w:rPr>
          <w:rFonts w:cs="Arial"/>
        </w:rPr>
      </w:pPr>
      <w:r w:rsidRPr="00936525">
        <w:rPr>
          <w:rFonts w:cs="Arial"/>
        </w:rPr>
        <w:t xml:space="preserve">Het </w:t>
      </w:r>
      <w:r w:rsidRPr="00936525" w:rsidR="6A1BFAD8">
        <w:rPr>
          <w:rFonts w:cs="Arial"/>
        </w:rPr>
        <w:t xml:space="preserve">IOP/OPP </w:t>
      </w:r>
      <w:r w:rsidRPr="00936525">
        <w:rPr>
          <w:rFonts w:cs="Arial"/>
        </w:rPr>
        <w:t>/Groeidocument</w:t>
      </w:r>
      <w:r w:rsidRPr="00936525" w:rsidR="0F97C150">
        <w:rPr>
          <w:rFonts w:cs="Arial"/>
        </w:rPr>
        <w:t xml:space="preserve"> van de school van herkomst</w:t>
      </w:r>
    </w:p>
    <w:p w:rsidR="0E1DDA3F" w:rsidP="00936525" w:rsidRDefault="2997D0CB" w14:paraId="6E1BC1B7" w14:textId="77777777">
      <w:pPr>
        <w:numPr>
          <w:ilvl w:val="0"/>
          <w:numId w:val="43"/>
        </w:numPr>
        <w:ind w:left="927"/>
        <w:rPr>
          <w:rFonts w:eastAsia="Calibri" w:cs="Arial"/>
        </w:rPr>
      </w:pPr>
      <w:r w:rsidRPr="00936525">
        <w:rPr>
          <w:rFonts w:eastAsia="Calibri" w:cs="Arial"/>
        </w:rPr>
        <w:lastRenderedPageBreak/>
        <w:t>Toelaatbaarheidsverklaring Praktijkonderwijs</w:t>
      </w:r>
    </w:p>
    <w:p w:rsidRPr="008C1BC8" w:rsidR="007365C9" w:rsidP="00D04352" w:rsidRDefault="43C289D0" w14:paraId="5F3BEE39" w14:textId="77777777">
      <w:pPr>
        <w:numPr>
          <w:ilvl w:val="0"/>
          <w:numId w:val="43"/>
        </w:numPr>
        <w:ind w:left="927"/>
        <w:rPr>
          <w:rFonts w:cs="Arial"/>
        </w:rPr>
      </w:pPr>
      <w:r w:rsidRPr="00936525">
        <w:rPr>
          <w:rFonts w:cs="Arial"/>
        </w:rPr>
        <w:t>Inschrijfkaart praktijkschool</w:t>
      </w:r>
      <w:r w:rsidRPr="00936525" w:rsidR="0D782959">
        <w:rPr>
          <w:rFonts w:cs="Arial"/>
        </w:rPr>
        <w:t>; uitschrijfbewijs school van herkomst</w:t>
      </w:r>
    </w:p>
    <w:p w:rsidRPr="008C1BC8" w:rsidR="007365C9" w:rsidP="00D04352" w:rsidRDefault="43C289D0" w14:paraId="7368B41E" w14:textId="77777777">
      <w:pPr>
        <w:numPr>
          <w:ilvl w:val="0"/>
          <w:numId w:val="43"/>
        </w:numPr>
        <w:ind w:left="927"/>
        <w:rPr>
          <w:rFonts w:cs="Arial"/>
        </w:rPr>
      </w:pPr>
      <w:r w:rsidRPr="00936525">
        <w:rPr>
          <w:rFonts w:cs="Arial"/>
        </w:rPr>
        <w:t>Verklaring van dyslexie of dyscalculie (indien aanwezig)</w:t>
      </w:r>
    </w:p>
    <w:p w:rsidRPr="008C1BC8" w:rsidR="007365C9" w:rsidP="00D04352" w:rsidRDefault="43C289D0" w14:paraId="62BFCE1E" w14:textId="77777777">
      <w:pPr>
        <w:numPr>
          <w:ilvl w:val="0"/>
          <w:numId w:val="43"/>
        </w:numPr>
        <w:ind w:left="927"/>
        <w:rPr>
          <w:rFonts w:cs="Arial"/>
        </w:rPr>
      </w:pPr>
      <w:r w:rsidRPr="00936525">
        <w:rPr>
          <w:rFonts w:cs="Arial"/>
        </w:rPr>
        <w:t>Psychologische onderzoek (indien aanwezig)</w:t>
      </w:r>
    </w:p>
    <w:p w:rsidRPr="008C1BC8" w:rsidR="007365C9" w:rsidP="00D04352" w:rsidRDefault="43C289D0" w14:paraId="09A69EFA" w14:textId="50E01679">
      <w:pPr>
        <w:numPr>
          <w:ilvl w:val="0"/>
          <w:numId w:val="43"/>
        </w:numPr>
        <w:ind w:left="927"/>
        <w:rPr>
          <w:rFonts w:cs="Arial"/>
        </w:rPr>
      </w:pPr>
      <w:r w:rsidRPr="00936525">
        <w:rPr>
          <w:rFonts w:cs="Arial"/>
        </w:rPr>
        <w:t xml:space="preserve">Capaciteitenonderzoek </w:t>
      </w:r>
    </w:p>
    <w:p w:rsidRPr="008C1BC8" w:rsidR="007365C9" w:rsidP="00D04352" w:rsidRDefault="007365C9" w14:paraId="03F828E4" w14:textId="77777777">
      <w:pPr>
        <w:ind w:left="567"/>
        <w:rPr>
          <w:rFonts w:cs="Arial"/>
        </w:rPr>
      </w:pPr>
    </w:p>
    <w:p w:rsidRPr="008C1BC8" w:rsidR="007365C9" w:rsidP="00D04352" w:rsidRDefault="43C289D0" w14:paraId="32EC5071" w14:textId="3E9951E7">
      <w:pPr>
        <w:rPr>
          <w:rFonts w:cs="Arial"/>
        </w:rPr>
      </w:pPr>
      <w:r w:rsidRPr="00936525">
        <w:rPr>
          <w:rFonts w:cs="Arial"/>
        </w:rPr>
        <w:t>De papieren dossiers worden bewaard in een afgesloten dossierkast, die zich</w:t>
      </w:r>
      <w:r w:rsidRPr="00936525" w:rsidR="0FEF5E79">
        <w:rPr>
          <w:rFonts w:cs="Arial"/>
        </w:rPr>
        <w:t xml:space="preserve"> in het archief</w:t>
      </w:r>
      <w:r w:rsidRPr="00936525">
        <w:rPr>
          <w:rFonts w:cs="Arial"/>
        </w:rPr>
        <w:t xml:space="preserve"> bevindt. De sleutel wordt beheerd door de administratie.</w:t>
      </w:r>
      <w:r w:rsidRPr="00936525" w:rsidR="1D3ABC40">
        <w:rPr>
          <w:rFonts w:cs="Arial"/>
        </w:rPr>
        <w:t xml:space="preserve"> D</w:t>
      </w:r>
      <w:r w:rsidRPr="00936525">
        <w:rPr>
          <w:rFonts w:cs="Arial"/>
        </w:rPr>
        <w:t>e dossiers mogen de school niet uit en zijn alleen ter inzage voor het personeel. Ouder(s)/verzorger(s) kunnen in het bijzijn van een personeelslid inzage krijgen. Stukken uit het dossier mogen alleen gekopieerd en verzonden worden met toestemming van de directie en de ouder(s)/ verzorger(s) en de leerling.</w:t>
      </w:r>
      <w:r w:rsidRPr="00936525" w:rsidR="2741F6C4">
        <w:rPr>
          <w:rFonts w:cs="Arial"/>
        </w:rPr>
        <w:t xml:space="preserve"> </w:t>
      </w:r>
      <w:r w:rsidRPr="00936525">
        <w:rPr>
          <w:rFonts w:cs="Arial"/>
        </w:rPr>
        <w:t>De dossiers worden 5 jaren bewaard</w:t>
      </w:r>
      <w:r w:rsidRPr="00936525" w:rsidR="2741F6C4">
        <w:rPr>
          <w:rFonts w:cs="Arial"/>
        </w:rPr>
        <w:t xml:space="preserve"> conform de afspraken betreffende bewaartermijnen in het kader van de AVG</w:t>
      </w:r>
      <w:r w:rsidRPr="00936525">
        <w:rPr>
          <w:rFonts w:cs="Arial"/>
        </w:rPr>
        <w:t xml:space="preserve">. Na 5 jaar </w:t>
      </w:r>
      <w:r w:rsidRPr="00936525" w:rsidR="0D2AF581">
        <w:rPr>
          <w:rFonts w:cs="Arial"/>
        </w:rPr>
        <w:t xml:space="preserve">na het verlaten van school </w:t>
      </w:r>
      <w:r w:rsidRPr="00936525">
        <w:rPr>
          <w:rFonts w:cs="Arial"/>
        </w:rPr>
        <w:t>vindt vernietiging plaats</w:t>
      </w:r>
      <w:r w:rsidRPr="00936525" w:rsidR="278938B6">
        <w:rPr>
          <w:rFonts w:cs="Arial"/>
        </w:rPr>
        <w:t xml:space="preserve">. </w:t>
      </w:r>
    </w:p>
    <w:p w:rsidRPr="008C1BC8" w:rsidR="007365C9" w:rsidP="00D04352" w:rsidRDefault="007365C9" w14:paraId="2AC57CB0" w14:textId="77777777">
      <w:pPr>
        <w:ind w:left="540"/>
        <w:rPr>
          <w:rFonts w:cs="Arial"/>
        </w:rPr>
      </w:pPr>
    </w:p>
    <w:p w:rsidR="007365C9" w:rsidP="00D04352" w:rsidRDefault="43C289D0" w14:paraId="1928E20B" w14:textId="77777777">
      <w:pPr>
        <w:pStyle w:val="Kop2"/>
      </w:pPr>
      <w:bookmarkStart w:name="_Toc140497965" w:id="83"/>
      <w:r>
        <w:t xml:space="preserve">9.5 </w:t>
      </w:r>
      <w:r w:rsidR="007365C9">
        <w:tab/>
      </w:r>
      <w:r>
        <w:t>Privacy</w:t>
      </w:r>
      <w:bookmarkEnd w:id="83"/>
    </w:p>
    <w:p w:rsidRPr="00404EAA" w:rsidR="007365C9" w:rsidP="39EE21CD" w:rsidRDefault="43C289D0" w14:paraId="45996131" w14:textId="6576A3EC">
      <w:r w:rsidR="43C289D0">
        <w:rPr/>
        <w:t xml:space="preserve">De Praktijkschool Westfriesland, </w:t>
      </w:r>
      <w:r w:rsidR="322F91D4">
        <w:rPr/>
        <w:t>Stede</w:t>
      </w:r>
      <w:r w:rsidR="214B5840">
        <w:rPr/>
        <w:t xml:space="preserve"> </w:t>
      </w:r>
      <w:r w:rsidR="214B5840">
        <w:rPr/>
        <w:t>B</w:t>
      </w:r>
      <w:r w:rsidR="322F91D4">
        <w:rPr/>
        <w:t xml:space="preserve">roec </w:t>
      </w:r>
      <w:r w:rsidR="43C289D0">
        <w:rPr/>
        <w:t>hanteert</w:t>
      </w:r>
      <w:r w:rsidR="43C289D0">
        <w:rPr/>
        <w:t xml:space="preserve"> een privacyreglement</w:t>
      </w:r>
      <w:r w:rsidR="2741F6C4">
        <w:rPr/>
        <w:t xml:space="preserve"> leerlingen</w:t>
      </w:r>
      <w:r w:rsidR="43C289D0">
        <w:rPr/>
        <w:t>. Hierin is het volgende beschreven:</w:t>
      </w:r>
    </w:p>
    <w:p w:rsidRPr="00404EAA" w:rsidR="007365C9" w:rsidP="00D04352" w:rsidRDefault="007365C9" w14:paraId="5186B13D" w14:textId="77777777">
      <w:pPr>
        <w:ind w:left="567"/>
        <w:rPr>
          <w:rFonts w:cstheme="minorHAnsi"/>
          <w:szCs w:val="22"/>
        </w:rPr>
      </w:pPr>
    </w:p>
    <w:p w:rsidRPr="00AF5E59" w:rsidR="007365C9" w:rsidP="00D04352" w:rsidRDefault="007365C9" w14:paraId="2B740ACC" w14:textId="77777777">
      <w:pPr>
        <w:pStyle w:val="Lijstalinea"/>
        <w:numPr>
          <w:ilvl w:val="0"/>
          <w:numId w:val="44"/>
        </w:numPr>
        <w:ind w:left="927"/>
        <w:rPr>
          <w:rFonts w:ascii="Verdana" w:hAnsi="Verdana" w:cstheme="minorHAnsi"/>
          <w:szCs w:val="20"/>
        </w:rPr>
      </w:pPr>
      <w:r w:rsidRPr="00AF5E59">
        <w:rPr>
          <w:rFonts w:ascii="Verdana" w:hAnsi="Verdana" w:cstheme="minorHAnsi"/>
          <w:szCs w:val="20"/>
        </w:rPr>
        <w:t xml:space="preserve">Begripsbepalingen </w:t>
      </w:r>
    </w:p>
    <w:p w:rsidRPr="00AF5E59" w:rsidR="009B4268" w:rsidP="00D04352" w:rsidRDefault="009B4268" w14:paraId="3ACD5CD0" w14:textId="77777777">
      <w:pPr>
        <w:pStyle w:val="Lijstalinea"/>
        <w:numPr>
          <w:ilvl w:val="0"/>
          <w:numId w:val="44"/>
        </w:numPr>
        <w:ind w:left="927"/>
        <w:rPr>
          <w:rFonts w:ascii="Verdana" w:hAnsi="Verdana" w:cstheme="minorHAnsi"/>
          <w:szCs w:val="20"/>
        </w:rPr>
      </w:pPr>
      <w:r w:rsidRPr="00AF5E59">
        <w:rPr>
          <w:rFonts w:ascii="Verdana" w:hAnsi="Verdana" w:cstheme="minorHAnsi"/>
          <w:szCs w:val="20"/>
        </w:rPr>
        <w:t>Totstandkoming privacyreglement</w:t>
      </w:r>
    </w:p>
    <w:p w:rsidRPr="00AF5E59" w:rsidR="007365C9" w:rsidP="00D04352" w:rsidRDefault="007365C9" w14:paraId="4FAC6D95" w14:textId="77777777">
      <w:pPr>
        <w:pStyle w:val="Lijstalinea"/>
        <w:numPr>
          <w:ilvl w:val="0"/>
          <w:numId w:val="44"/>
        </w:numPr>
        <w:ind w:left="927"/>
        <w:rPr>
          <w:rFonts w:ascii="Verdana" w:hAnsi="Verdana" w:cstheme="minorHAnsi"/>
          <w:szCs w:val="20"/>
        </w:rPr>
      </w:pPr>
      <w:r w:rsidRPr="00AF5E59">
        <w:rPr>
          <w:rFonts w:ascii="Verdana" w:hAnsi="Verdana" w:cstheme="minorHAnsi"/>
          <w:szCs w:val="20"/>
        </w:rPr>
        <w:t>Reikwijdte en doelstelling van het reglement</w:t>
      </w:r>
    </w:p>
    <w:p w:rsidRPr="00AF5E59" w:rsidR="009B4268" w:rsidP="00D04352" w:rsidRDefault="009B4268" w14:paraId="0AC5640A" w14:textId="77777777">
      <w:pPr>
        <w:pStyle w:val="Lijstalinea"/>
        <w:numPr>
          <w:ilvl w:val="0"/>
          <w:numId w:val="44"/>
        </w:numPr>
        <w:ind w:left="927"/>
        <w:rPr>
          <w:rFonts w:ascii="Verdana" w:hAnsi="Verdana" w:cstheme="minorHAnsi"/>
          <w:szCs w:val="20"/>
        </w:rPr>
      </w:pPr>
      <w:r w:rsidRPr="00AF5E59">
        <w:rPr>
          <w:rFonts w:ascii="Verdana" w:hAnsi="Verdana" w:cstheme="minorHAnsi"/>
          <w:szCs w:val="20"/>
        </w:rPr>
        <w:t>Verplichtingen van de organisatie</w:t>
      </w:r>
    </w:p>
    <w:p w:rsidRPr="00AF5E59" w:rsidR="009B4268" w:rsidP="00D04352" w:rsidRDefault="009B4268" w14:paraId="3AA3F620" w14:textId="77777777">
      <w:pPr>
        <w:pStyle w:val="Lijstalinea"/>
        <w:numPr>
          <w:ilvl w:val="0"/>
          <w:numId w:val="44"/>
        </w:numPr>
        <w:ind w:left="927"/>
        <w:rPr>
          <w:rFonts w:ascii="Verdana" w:hAnsi="Verdana" w:cstheme="minorHAnsi"/>
          <w:szCs w:val="20"/>
        </w:rPr>
      </w:pPr>
      <w:r w:rsidRPr="00AF5E59">
        <w:rPr>
          <w:rFonts w:ascii="Verdana" w:hAnsi="Verdana" w:cstheme="minorHAnsi"/>
          <w:szCs w:val="20"/>
        </w:rPr>
        <w:t>Soorten persoonsgegevens</w:t>
      </w:r>
    </w:p>
    <w:p w:rsidRPr="00AF5E59" w:rsidR="007365C9" w:rsidP="00D04352" w:rsidRDefault="007365C9" w14:paraId="616E5302" w14:textId="77777777">
      <w:pPr>
        <w:pStyle w:val="Lijstalinea"/>
        <w:numPr>
          <w:ilvl w:val="0"/>
          <w:numId w:val="44"/>
        </w:numPr>
        <w:ind w:left="927"/>
        <w:rPr>
          <w:rFonts w:ascii="Verdana" w:hAnsi="Verdana" w:cstheme="minorHAnsi"/>
          <w:szCs w:val="20"/>
        </w:rPr>
      </w:pPr>
      <w:r w:rsidRPr="00AF5E59">
        <w:rPr>
          <w:rFonts w:ascii="Verdana" w:hAnsi="Verdana" w:cstheme="minorHAnsi"/>
          <w:szCs w:val="20"/>
        </w:rPr>
        <w:t>Verwerking van persoonsgegevens</w:t>
      </w:r>
    </w:p>
    <w:p w:rsidRPr="00AF5E59" w:rsidR="007365C9" w:rsidP="00D04352" w:rsidRDefault="009B4268" w14:paraId="5236D54A" w14:textId="77777777">
      <w:pPr>
        <w:pStyle w:val="Lijstalinea"/>
        <w:numPr>
          <w:ilvl w:val="0"/>
          <w:numId w:val="44"/>
        </w:numPr>
        <w:ind w:left="927"/>
        <w:rPr>
          <w:rFonts w:ascii="Verdana" w:hAnsi="Verdana" w:cstheme="minorHAnsi"/>
          <w:szCs w:val="20"/>
        </w:rPr>
      </w:pPr>
      <w:r w:rsidRPr="00AF5E59">
        <w:rPr>
          <w:rFonts w:ascii="Verdana" w:hAnsi="Verdana" w:cstheme="minorHAnsi"/>
          <w:szCs w:val="20"/>
        </w:rPr>
        <w:t>De beveiliging en het delen van</w:t>
      </w:r>
      <w:r w:rsidRPr="00AF5E59" w:rsidR="007365C9">
        <w:rPr>
          <w:rFonts w:ascii="Verdana" w:hAnsi="Verdana" w:cstheme="minorHAnsi"/>
          <w:szCs w:val="20"/>
        </w:rPr>
        <w:t xml:space="preserve"> persoonsgegevens</w:t>
      </w:r>
    </w:p>
    <w:p w:rsidRPr="00AF5E59" w:rsidR="009B4268" w:rsidP="00D04352" w:rsidRDefault="009B4268" w14:paraId="0E6E1CD0" w14:textId="77777777">
      <w:pPr>
        <w:pStyle w:val="Lijstalinea"/>
        <w:numPr>
          <w:ilvl w:val="0"/>
          <w:numId w:val="44"/>
        </w:numPr>
        <w:ind w:left="927"/>
        <w:rPr>
          <w:rFonts w:ascii="Verdana" w:hAnsi="Verdana" w:cstheme="minorHAnsi"/>
          <w:szCs w:val="20"/>
        </w:rPr>
      </w:pPr>
      <w:r w:rsidRPr="00AF5E59">
        <w:rPr>
          <w:rFonts w:ascii="Verdana" w:hAnsi="Verdana" w:cstheme="minorHAnsi"/>
          <w:szCs w:val="20"/>
        </w:rPr>
        <w:t>Rechten van de leerling/ouder(s)/verzorger(s)</w:t>
      </w:r>
    </w:p>
    <w:p w:rsidR="00CE1340" w:rsidP="00D04352" w:rsidRDefault="007E5D04" w14:paraId="5DD1052E" w14:textId="77777777">
      <w:pPr>
        <w:rPr>
          <w:rFonts w:cs="Arial"/>
        </w:rPr>
      </w:pPr>
      <w:r>
        <w:rPr>
          <w:rFonts w:cs="Arial"/>
        </w:rPr>
        <w:t xml:space="preserve">Zie voor het volledige privacyreglement </w:t>
      </w:r>
      <w:hyperlink w:history="1" r:id="rId13">
        <w:r w:rsidRPr="00AF5E59" w:rsidR="00EE4645">
          <w:rPr>
            <w:rStyle w:val="Hyperlink"/>
            <w:color w:val="auto"/>
          </w:rPr>
          <w:t>https://trigoon.wf/organisatie/downloads/</w:t>
        </w:r>
      </w:hyperlink>
    </w:p>
    <w:p w:rsidR="00EE4645" w:rsidP="00D04352" w:rsidRDefault="00EE4645" w14:paraId="6C57C439" w14:textId="77777777">
      <w:pPr>
        <w:rPr>
          <w:rFonts w:asciiTheme="majorHAnsi" w:hAnsiTheme="majorHAnsi" w:eastAsiaTheme="majorEastAsia" w:cstheme="majorBidi"/>
          <w:b/>
          <w:color w:val="2F5496" w:themeColor="accent1" w:themeShade="BF"/>
          <w:sz w:val="32"/>
          <w:szCs w:val="32"/>
        </w:rPr>
      </w:pPr>
      <w:r>
        <w:br w:type="page"/>
      </w:r>
    </w:p>
    <w:p w:rsidRPr="008C1BC8" w:rsidR="007365C9" w:rsidP="00D04352" w:rsidRDefault="2294363E" w14:paraId="2AA6D9F7" w14:textId="77777777">
      <w:pPr>
        <w:pStyle w:val="Kop1"/>
      </w:pPr>
      <w:bookmarkStart w:name="_Toc140497966" w:id="84"/>
      <w:r>
        <w:lastRenderedPageBreak/>
        <w:t>Ho</w:t>
      </w:r>
      <w:r w:rsidR="43C289D0">
        <w:t>ofdstuk 10</w:t>
      </w:r>
      <w:r w:rsidR="00894820">
        <w:tab/>
      </w:r>
      <w:r w:rsidR="43C289D0">
        <w:t>Rol en positie van ouder(s)/verzorger(s)</w:t>
      </w:r>
      <w:bookmarkEnd w:id="84"/>
    </w:p>
    <w:p w:rsidR="00E27515" w:rsidP="00D04352" w:rsidRDefault="00E27515" w14:paraId="3D404BC9" w14:textId="77777777">
      <w:pPr>
        <w:pStyle w:val="Kop2"/>
        <w:rPr>
          <w:rFonts w:ascii="Verdana" w:hAnsi="Verdana" w:cs="Arial" w:eastAsiaTheme="minorHAnsi"/>
          <w:i/>
          <w:color w:val="FF0000"/>
          <w:sz w:val="22"/>
          <w:szCs w:val="24"/>
        </w:rPr>
      </w:pPr>
    </w:p>
    <w:p w:rsidR="007365C9" w:rsidP="00D04352" w:rsidRDefault="43C289D0" w14:paraId="6A5B91DC" w14:textId="77777777">
      <w:pPr>
        <w:pStyle w:val="Kop2"/>
      </w:pPr>
      <w:bookmarkStart w:name="_Toc140497967" w:id="85"/>
      <w:r>
        <w:t>10.1</w:t>
      </w:r>
      <w:r w:rsidR="007365C9">
        <w:tab/>
      </w:r>
      <w:r>
        <w:t>Inleiding</w:t>
      </w:r>
      <w:bookmarkEnd w:id="85"/>
    </w:p>
    <w:p w:rsidRPr="008C1BC8" w:rsidR="007365C9" w:rsidP="00D04352" w:rsidRDefault="00B7682C" w14:paraId="73C401A8" w14:textId="77777777">
      <w:r>
        <w:t>U</w:t>
      </w:r>
      <w:r w:rsidRPr="008C1BC8" w:rsidR="007365C9">
        <w:t>itgangspunt voor de positie van ouder(s)/verzorger(s) van leerlingen, die gebruik maken</w:t>
      </w:r>
      <w:r w:rsidR="006005DF">
        <w:t xml:space="preserve"> van extra ondersteuning in de VO</w:t>
      </w:r>
      <w:r w:rsidRPr="008C1BC8" w:rsidR="007365C9">
        <w:t xml:space="preserve"> en </w:t>
      </w:r>
      <w:r w:rsidR="00532323">
        <w:t>VSO</w:t>
      </w:r>
      <w:r w:rsidRPr="008C1BC8" w:rsidR="007365C9">
        <w:t>-scholen, is dat zij als een gelijkwaardige partner worden beschouwd door onderwijs én jeugdzorg. Van ouder(s)/verzorger(s) wordt verwacht dat zij hun verantwoordelijkheid nemen om stappen te ondernemen als een leerling extra ondersteuning nodig heeft om zijn schoolloopbaan goed en succesvol te doorlopen. Bij het bieden van ondersteuning zal de school en eventuele ondersteunende organisatie voor jeugdzorg de eigen kracht van de ouder(s)/verzorger(s) en de leerling benutten.</w:t>
      </w:r>
    </w:p>
    <w:p w:rsidRPr="008C1BC8" w:rsidR="007365C9" w:rsidP="00D04352" w:rsidRDefault="007365C9" w14:paraId="61319B8A" w14:textId="77777777">
      <w:pPr>
        <w:rPr>
          <w:rFonts w:cs="Arial"/>
          <w:b/>
        </w:rPr>
      </w:pPr>
    </w:p>
    <w:p w:rsidR="007365C9" w:rsidP="00D04352" w:rsidRDefault="43C289D0" w14:paraId="1721359E" w14:textId="77777777">
      <w:pPr>
        <w:pStyle w:val="Kop2"/>
      </w:pPr>
      <w:bookmarkStart w:name="_Toc140497968" w:id="86"/>
      <w:r>
        <w:t>10.2</w:t>
      </w:r>
      <w:r w:rsidR="007365C9">
        <w:tab/>
      </w:r>
      <w:r>
        <w:t>Samenwerking met ouder(s)/verzorger(s)</w:t>
      </w:r>
      <w:bookmarkEnd w:id="86"/>
    </w:p>
    <w:p w:rsidRPr="008C1BC8" w:rsidR="007365C9" w:rsidP="00D04352" w:rsidRDefault="43C289D0" w14:paraId="7C91CFC1" w14:textId="6EAD5C09">
      <w:r>
        <w:t xml:space="preserve">Het is de verantwoordelijkheid van de school om te zorgen dat de leerling goed onderwijs krijgt. </w:t>
      </w:r>
      <w:r w:rsidR="505F1DF8">
        <w:t>Als de ouder(s)/verzorger(s) hun kind hebben aangemeld voor een reguliere school en daarbij hebben aangegeven dat hun kind basisondersteuning of extra ondersteuning nodig heeft, onderzoekt de school of en welke ondersteuning nodig is. Overleg</w:t>
      </w:r>
      <w:r>
        <w:t xml:space="preserve"> met </w:t>
      </w:r>
      <w:r w:rsidR="505F1DF8">
        <w:t>o</w:t>
      </w:r>
      <w:r>
        <w:t>uder(s)/verzorger(s)</w:t>
      </w:r>
      <w:r w:rsidR="505F1DF8">
        <w:t xml:space="preserve"> vinden wij daarbij van groot belang. Ouder(s)/verzorger(s) kunnen immers het beste</w:t>
      </w:r>
      <w:r>
        <w:t xml:space="preserve"> </w:t>
      </w:r>
      <w:r w:rsidR="15E144CA">
        <w:t>meedenken over</w:t>
      </w:r>
      <w:r>
        <w:t xml:space="preserve"> </w:t>
      </w:r>
      <w:r w:rsidR="505F1DF8">
        <w:t>welke eventuele ondersteuningsbehoefte speelt en wat een passende plek is voor hun kind.</w:t>
      </w:r>
      <w:r>
        <w:t xml:space="preserve"> De rol van de ouder(s)/verzorger(s) is met de invoering van de Wet Passend Onderwijs veranderd. Hieronder wordt een samenvatting gegeven.</w:t>
      </w:r>
    </w:p>
    <w:p w:rsidR="00E27515" w:rsidP="00D04352" w:rsidRDefault="00E27515" w14:paraId="31A560F4" w14:textId="77777777">
      <w:pPr>
        <w:pStyle w:val="Kop2"/>
        <w:rPr>
          <w:rFonts w:ascii="Verdana" w:hAnsi="Verdana" w:cs="Arial" w:eastAsiaTheme="minorHAnsi"/>
          <w:color w:val="auto"/>
          <w:sz w:val="22"/>
          <w:szCs w:val="24"/>
        </w:rPr>
      </w:pPr>
    </w:p>
    <w:p w:rsidRPr="003D1DB0" w:rsidR="007365C9" w:rsidP="00D04352" w:rsidRDefault="007365C9" w14:paraId="16D7CCAE" w14:textId="77777777">
      <w:pPr>
        <w:pStyle w:val="Kop5"/>
      </w:pPr>
      <w:r w:rsidRPr="003D1DB0">
        <w:t>Basisondersteuning</w:t>
      </w:r>
    </w:p>
    <w:p w:rsidRPr="008C1BC8" w:rsidR="007365C9" w:rsidP="00D04352" w:rsidRDefault="007365C9" w14:paraId="4F407E72" w14:textId="77777777">
      <w:pPr>
        <w:rPr>
          <w:rFonts w:cs="Arial"/>
        </w:rPr>
      </w:pPr>
      <w:r w:rsidRPr="008C1BC8">
        <w:rPr>
          <w:rFonts w:cs="Arial"/>
        </w:rPr>
        <w:t>Ouder(s)/verzorger(s) van leerlingen, die te maken hebben met basisondersteuning, worden bij alle ondersteuningsactiviteiten betrokken en worden geïnformeerd over de inhoud van de ondersteuning en de resultaten.</w:t>
      </w:r>
      <w:r w:rsidR="006960DA">
        <w:rPr>
          <w:rFonts w:cs="Arial"/>
        </w:rPr>
        <w:t xml:space="preserve"> </w:t>
      </w:r>
      <w:r w:rsidRPr="008C1BC8">
        <w:rPr>
          <w:rFonts w:cs="Arial"/>
        </w:rPr>
        <w:t>Anderzijds wordt van de ouder(s)/verzorger(s) volledige medewerking gevraagd bij het bereiken van de gestelde doelen door daar in de thuis- en vrijetijdssituatie zoveel mogelijk op aan te sluiten.</w:t>
      </w:r>
    </w:p>
    <w:p w:rsidRPr="008C1BC8" w:rsidR="007365C9" w:rsidP="00D04352" w:rsidRDefault="43C289D0" w14:paraId="6EF434AA" w14:textId="3EA3EF0A">
      <w:pPr>
        <w:rPr>
          <w:rFonts w:cs="Arial"/>
        </w:rPr>
      </w:pPr>
      <w:r w:rsidRPr="72FE0812" w:rsidR="43C289D0">
        <w:rPr>
          <w:rFonts w:cs="Arial"/>
        </w:rPr>
        <w:t>Er</w:t>
      </w:r>
      <w:r w:rsidRPr="72FE0812" w:rsidR="512314E0">
        <w:rPr>
          <w:rFonts w:cs="Arial"/>
        </w:rPr>
        <w:t xml:space="preserve"> zullen </w:t>
      </w:r>
      <w:r w:rsidRPr="72FE0812" w:rsidR="43C289D0">
        <w:rPr>
          <w:rFonts w:cs="Arial"/>
        </w:rPr>
        <w:t xml:space="preserve">thema-avonden </w:t>
      </w:r>
      <w:r w:rsidRPr="72FE0812" w:rsidR="69DF9235">
        <w:rPr>
          <w:rFonts w:cs="Arial"/>
        </w:rPr>
        <w:t xml:space="preserve">worden </w:t>
      </w:r>
      <w:r w:rsidRPr="72FE0812" w:rsidR="43C289D0">
        <w:rPr>
          <w:rFonts w:cs="Arial"/>
        </w:rPr>
        <w:t xml:space="preserve">georganiseerd (denk aan </w:t>
      </w:r>
      <w:r w:rsidRPr="72FE0812" w:rsidR="43C289D0">
        <w:rPr>
          <w:rFonts w:cs="Arial"/>
        </w:rPr>
        <w:t>social</w:t>
      </w:r>
      <w:r w:rsidRPr="72FE0812" w:rsidR="43C289D0">
        <w:rPr>
          <w:rFonts w:cs="Arial"/>
        </w:rPr>
        <w:t>-media</w:t>
      </w:r>
      <w:r w:rsidRPr="72FE0812" w:rsidR="43C289D0">
        <w:rPr>
          <w:rFonts w:cs="Arial"/>
        </w:rPr>
        <w:t xml:space="preserve"> </w:t>
      </w:r>
      <w:r w:rsidRPr="72FE0812" w:rsidR="43C289D0">
        <w:rPr>
          <w:rFonts w:cs="Arial"/>
        </w:rPr>
        <w:t>en internetgebruik) waarbij de insteek is om docenten en ouder(s)/verzorger(s) handvatten aan te reiken voor het omgaan met (het gedrag van) de leerling. Dit alles is bedoeld om zowel op school als thuis een veilig sociaal leer- en leefklimaat te creëren waarin de leerling zich prettig en gewaardeerd voelt.</w:t>
      </w:r>
    </w:p>
    <w:p w:rsidRPr="008C1BC8" w:rsidR="007365C9" w:rsidP="00D04352" w:rsidRDefault="007365C9" w14:paraId="70DF735C" w14:textId="77777777">
      <w:pPr>
        <w:ind w:left="567"/>
        <w:rPr>
          <w:rFonts w:cs="Arial"/>
          <w:i/>
        </w:rPr>
      </w:pPr>
    </w:p>
    <w:p w:rsidRPr="003D1DB0" w:rsidR="007365C9" w:rsidP="00D04352" w:rsidRDefault="007365C9" w14:paraId="3BB4077C" w14:textId="77777777">
      <w:pPr>
        <w:pStyle w:val="Kop5"/>
      </w:pPr>
      <w:r w:rsidRPr="003D1DB0">
        <w:t xml:space="preserve">Breedteondersteuning </w:t>
      </w:r>
    </w:p>
    <w:p w:rsidR="00EC39B8" w:rsidP="00D04352" w:rsidRDefault="5384E7F3" w14:paraId="165763CA" w14:textId="7635491A">
      <w:pPr>
        <w:rPr>
          <w:rFonts w:cs="Arial"/>
        </w:rPr>
      </w:pPr>
      <w:r w:rsidRPr="72FE0812" w:rsidR="5384E7F3">
        <w:rPr>
          <w:rFonts w:cs="Arial"/>
        </w:rPr>
        <w:t xml:space="preserve">De school onderzoekt eerst of de leerling extra ondersteuning nodig heeft. </w:t>
      </w:r>
      <w:r w:rsidRPr="72FE0812" w:rsidR="339C25F3">
        <w:rPr>
          <w:rFonts w:cs="Arial"/>
        </w:rPr>
        <w:t>V</w:t>
      </w:r>
      <w:r w:rsidRPr="72FE0812" w:rsidR="5384E7F3">
        <w:rPr>
          <w:rFonts w:cs="Arial"/>
        </w:rPr>
        <w:t xml:space="preserve">ervolgens wordt er </w:t>
      </w:r>
      <w:r w:rsidRPr="72FE0812" w:rsidR="15E144CA">
        <w:rPr>
          <w:rFonts w:cs="Arial"/>
        </w:rPr>
        <w:t xml:space="preserve">een </w:t>
      </w:r>
      <w:r w:rsidRPr="72FE0812" w:rsidR="41C29A22">
        <w:rPr>
          <w:rFonts w:cs="Arial"/>
        </w:rPr>
        <w:t xml:space="preserve">IOP/OPP </w:t>
      </w:r>
      <w:r w:rsidRPr="72FE0812" w:rsidR="5384E7F3">
        <w:rPr>
          <w:rFonts w:cs="Arial"/>
        </w:rPr>
        <w:t xml:space="preserve"> opgesteld </w:t>
      </w:r>
      <w:r w:rsidRPr="72FE0812" w:rsidR="43C289D0">
        <w:rPr>
          <w:rFonts w:cs="Arial"/>
        </w:rPr>
        <w:t>na overleg met de ouder(s)/ verzorger(s) een</w:t>
      </w:r>
      <w:r w:rsidRPr="72FE0812" w:rsidR="01290A78">
        <w:rPr>
          <w:rFonts w:cs="Arial"/>
        </w:rPr>
        <w:t xml:space="preserve"> </w:t>
      </w:r>
      <w:r w:rsidRPr="72FE0812" w:rsidR="51D69378">
        <w:rPr>
          <w:rFonts w:cs="Arial"/>
        </w:rPr>
        <w:t>IOP/OPP</w:t>
      </w:r>
      <w:r w:rsidRPr="72FE0812" w:rsidR="43C289D0">
        <w:rPr>
          <w:rFonts w:cs="Arial"/>
        </w:rPr>
        <w:t xml:space="preserve">, waarin staat welke onderwijsdoelen het kind zal kunnen halen. </w:t>
      </w:r>
      <w:r w:rsidRPr="72FE0812" w:rsidR="4D239682">
        <w:rPr>
          <w:rFonts w:cs="Arial"/>
        </w:rPr>
        <w:t xml:space="preserve">De school spreekt met de ouder(s)/ verzorger(s), kijkt naar de thuissituatie en doet eventueel aanvullende observaties of onderzoek. </w:t>
      </w:r>
      <w:r w:rsidRPr="72FE0812" w:rsidR="5384E7F3">
        <w:rPr>
          <w:rFonts w:cs="Arial"/>
        </w:rPr>
        <w:t xml:space="preserve">Informatie over eerder verleende hulp en ondersteuning en behaalde leerresultaten zijn van belang bij het opstellen van het </w:t>
      </w:r>
      <w:r w:rsidRPr="72FE0812" w:rsidR="6A8D3753">
        <w:rPr>
          <w:rFonts w:cs="Arial"/>
        </w:rPr>
        <w:t>IOP/</w:t>
      </w:r>
      <w:r w:rsidRPr="72FE0812" w:rsidR="6A8D3753">
        <w:rPr>
          <w:rFonts w:cs="Arial"/>
        </w:rPr>
        <w:t>OPP</w:t>
      </w:r>
      <w:r w:rsidRPr="72FE0812" w:rsidR="5384E7F3">
        <w:rPr>
          <w:rFonts w:cs="Arial"/>
        </w:rPr>
        <w:t>.</w:t>
      </w:r>
      <w:r w:rsidRPr="72FE0812" w:rsidR="5384E7F3">
        <w:rPr>
          <w:rFonts w:cs="Arial"/>
        </w:rPr>
        <w:t xml:space="preserve"> </w:t>
      </w:r>
      <w:r w:rsidRPr="72FE0812" w:rsidR="4D239682">
        <w:rPr>
          <w:rFonts w:cs="Arial"/>
        </w:rPr>
        <w:t xml:space="preserve">Als ze voldoende informatie heeft, stelt de school het </w:t>
      </w:r>
      <w:r w:rsidRPr="72FE0812" w:rsidR="761B82FA">
        <w:rPr>
          <w:rFonts w:cs="Arial"/>
        </w:rPr>
        <w:t xml:space="preserve">IOP/OPP </w:t>
      </w:r>
      <w:r w:rsidRPr="72FE0812" w:rsidR="4EA8B53C">
        <w:rPr>
          <w:rFonts w:cs="Arial"/>
        </w:rPr>
        <w:t xml:space="preserve"> voor de leerling op.</w:t>
      </w:r>
    </w:p>
    <w:p w:rsidR="00EC39B8" w:rsidP="00D04352" w:rsidRDefault="43C289D0" w14:paraId="60D9917F" w14:textId="0647F79E">
      <w:pPr>
        <w:rPr>
          <w:rFonts w:cs="Arial"/>
        </w:rPr>
      </w:pPr>
      <w:r w:rsidRPr="72FE0812" w:rsidR="43C289D0">
        <w:rPr>
          <w:rFonts w:cs="Arial"/>
        </w:rPr>
        <w:t xml:space="preserve">Binnen 6 weken nadat de leerling is ingeschreven, stelt de school het </w:t>
      </w:r>
      <w:r w:rsidRPr="72FE0812" w:rsidR="761B82FA">
        <w:rPr>
          <w:rFonts w:cs="Arial"/>
        </w:rPr>
        <w:t xml:space="preserve">IOP/OPP </w:t>
      </w:r>
      <w:r w:rsidRPr="72FE0812" w:rsidR="43C289D0">
        <w:rPr>
          <w:rFonts w:cs="Arial"/>
        </w:rPr>
        <w:t xml:space="preserve"> voor de leerling vast. De school voert hiervoor op overeenstemming gericht overleg</w:t>
      </w:r>
      <w:r w:rsidRPr="72FE0812" w:rsidR="11D4C579">
        <w:rPr>
          <w:rFonts w:cs="Arial"/>
        </w:rPr>
        <w:t xml:space="preserve"> (OOGO-overleg)</w:t>
      </w:r>
      <w:r w:rsidRPr="72FE0812" w:rsidR="43C289D0">
        <w:rPr>
          <w:rFonts w:cs="Arial"/>
        </w:rPr>
        <w:t xml:space="preserve"> met de ouder(s)/verzorger(s). </w:t>
      </w:r>
      <w:r w:rsidRPr="72FE0812" w:rsidR="01290A78">
        <w:rPr>
          <w:rFonts w:cs="Arial"/>
        </w:rPr>
        <w:t>De leerling wordt zoveel mogelijk</w:t>
      </w:r>
      <w:r w:rsidRPr="72FE0812" w:rsidR="11D4C579">
        <w:rPr>
          <w:rFonts w:cs="Arial"/>
        </w:rPr>
        <w:t xml:space="preserve"> </w:t>
      </w:r>
      <w:r w:rsidRPr="72FE0812" w:rsidR="01290A78">
        <w:rPr>
          <w:rFonts w:cs="Arial"/>
        </w:rPr>
        <w:t>betrokken bij</w:t>
      </w:r>
      <w:r w:rsidRPr="72FE0812" w:rsidR="43C289D0">
        <w:rPr>
          <w:rFonts w:cs="Arial"/>
        </w:rPr>
        <w:t xml:space="preserve"> het opstellen van het </w:t>
      </w:r>
      <w:r w:rsidRPr="72FE0812" w:rsidR="413FBD1D">
        <w:rPr>
          <w:rFonts w:cs="Arial"/>
        </w:rPr>
        <w:t>IOP/</w:t>
      </w:r>
      <w:r w:rsidRPr="72FE0812" w:rsidR="413FBD1D">
        <w:rPr>
          <w:rFonts w:cs="Arial"/>
        </w:rPr>
        <w:t>OPP</w:t>
      </w:r>
      <w:r w:rsidRPr="72FE0812" w:rsidR="43C289D0">
        <w:rPr>
          <w:rFonts w:cs="Arial"/>
        </w:rPr>
        <w:t>.</w:t>
      </w:r>
      <w:r w:rsidRPr="72FE0812" w:rsidR="01290A78">
        <w:rPr>
          <w:rFonts w:cs="Arial"/>
        </w:rPr>
        <w:t xml:space="preserve"> Dit is verplicht op het moment dat </w:t>
      </w:r>
      <w:r w:rsidRPr="72FE0812" w:rsidR="43C289D0">
        <w:rPr>
          <w:rFonts w:cs="Arial"/>
        </w:rPr>
        <w:t>de leerling meerderjarig en handelingsbekwaam is</w:t>
      </w:r>
      <w:r w:rsidRPr="72FE0812" w:rsidR="01290A78">
        <w:rPr>
          <w:rFonts w:cs="Arial"/>
        </w:rPr>
        <w:t>.</w:t>
      </w:r>
    </w:p>
    <w:p w:rsidRPr="008C1BC8" w:rsidR="007365C9" w:rsidP="00D04352" w:rsidRDefault="002E5AF0" w14:paraId="0DFAE634" w14:textId="77777777">
      <w:pPr>
        <w:ind w:left="567"/>
        <w:rPr>
          <w:rFonts w:cs="Arial"/>
        </w:rPr>
      </w:pPr>
      <w:r>
        <w:rPr>
          <w:rFonts w:cs="Arial"/>
        </w:rPr>
        <w:t xml:space="preserve">  </w:t>
      </w:r>
    </w:p>
    <w:p w:rsidRPr="008C1BC8" w:rsidR="007365C9" w:rsidP="00D04352" w:rsidRDefault="43C289D0" w14:paraId="589A8B5E" w14:textId="195CE823">
      <w:pPr>
        <w:rPr>
          <w:rFonts w:cs="Arial"/>
        </w:rPr>
      </w:pPr>
      <w:r w:rsidRPr="00936525">
        <w:rPr>
          <w:rFonts w:cs="Arial"/>
        </w:rPr>
        <w:t xml:space="preserve">Aan het begin van het schooljaar is het van belang om verwachtingen uit te spreken en duidelijke afspraken met elkaar te maken over de ontwikkeling van de leerling. Ook kan worden afgesproken hoe vaak betrokkenen bij elkaar zullen zitten om de voortgang te bespreken. Gedurende de schoolperiode zal het perspectief van de leerling steeds duidelijker worden. Daarom evalueert de school elk jaar het </w:t>
      </w:r>
      <w:r w:rsidRPr="00936525" w:rsidR="6630B5F8">
        <w:rPr>
          <w:rFonts w:cs="Arial"/>
        </w:rPr>
        <w:t xml:space="preserve">IOP/OPP </w:t>
      </w:r>
      <w:r w:rsidRPr="00936525">
        <w:rPr>
          <w:rFonts w:cs="Arial"/>
        </w:rPr>
        <w:t xml:space="preserve"> met de ouder(s)/verzorger(s) en stelt het waar nodig bij.</w:t>
      </w:r>
    </w:p>
    <w:p w:rsidRPr="008C1BC8" w:rsidR="007365C9" w:rsidP="00D04352" w:rsidRDefault="007365C9" w14:paraId="3A413BF6" w14:textId="77777777">
      <w:pPr>
        <w:ind w:left="567"/>
        <w:rPr>
          <w:rFonts w:cs="Arial"/>
        </w:rPr>
      </w:pPr>
    </w:p>
    <w:p w:rsidRPr="008C1BC8" w:rsidR="007365C9" w:rsidP="00D04352" w:rsidRDefault="007365C9" w14:paraId="451104CB" w14:textId="77777777">
      <w:pPr>
        <w:rPr>
          <w:rFonts w:cs="Arial"/>
        </w:rPr>
      </w:pPr>
      <w:r w:rsidRPr="008C1BC8">
        <w:rPr>
          <w:rFonts w:cs="Arial"/>
        </w:rPr>
        <w:t>Na een verhuizing of bij de eerste aanmelding in het voortgezet onde</w:t>
      </w:r>
      <w:r w:rsidR="000244AC">
        <w:rPr>
          <w:rFonts w:cs="Arial"/>
        </w:rPr>
        <w:t>rwijs gebruiken scholen de dossierinformatie van de school van herkomst</w:t>
      </w:r>
      <w:r w:rsidRPr="008C1BC8">
        <w:rPr>
          <w:rFonts w:cs="Arial"/>
        </w:rPr>
        <w:t>. Ouder(s)/verzorger</w:t>
      </w:r>
      <w:r w:rsidR="000244AC">
        <w:rPr>
          <w:rFonts w:cs="Arial"/>
        </w:rPr>
        <w:t>(s) hebben het recht deze informatie</w:t>
      </w:r>
      <w:r w:rsidRPr="008C1BC8">
        <w:rPr>
          <w:rFonts w:cs="Arial"/>
        </w:rPr>
        <w:t xml:space="preserve"> in te zien of om eventuele onjuistheden te laten corrigeren.</w:t>
      </w:r>
    </w:p>
    <w:p w:rsidRPr="008C1BC8" w:rsidR="007365C9" w:rsidP="00D04352" w:rsidRDefault="007365C9" w14:paraId="31196C9B" w14:textId="77777777">
      <w:pPr>
        <w:rPr>
          <w:rFonts w:cs="Arial"/>
        </w:rPr>
      </w:pPr>
      <w:r w:rsidRPr="008C1BC8">
        <w:rPr>
          <w:rFonts w:cs="Arial"/>
        </w:rPr>
        <w:t>De school doet binnen 6 weken na de aanmelding een passend aanbod. Op de school van aanmelding, of op een andere school. Dit hangt af van de ondersteuningsbehoefte van de leerling en van de expertise en mogelijkheden van de school. Als de school de leerling niet voldoende kan ondersteunen, zoekt de school – na overleg met de ouder(s)/verzorger(s) – binnen diezelfde 6 weken een betere plek. De school mag deze termijn 1 keer met maximaal 4 weken verlengen. Als binnen 10 weken nog geen besluit is genomen, wordt de leerling ingeschreven op de school van aanmelding. Deze inschrijving is geldig tot het besluit over de toelating is genomen.</w:t>
      </w:r>
    </w:p>
    <w:p w:rsidRPr="008C1BC8" w:rsidR="007365C9" w:rsidP="00D04352" w:rsidRDefault="007365C9" w14:paraId="33D28B4B" w14:textId="77777777">
      <w:pPr>
        <w:ind w:left="141"/>
        <w:rPr>
          <w:rFonts w:cs="Arial"/>
          <w:b/>
        </w:rPr>
      </w:pPr>
    </w:p>
    <w:p w:rsidR="007365C9" w:rsidP="00D04352" w:rsidRDefault="32FD58AD" w14:paraId="1381E54C" w14:textId="77777777">
      <w:pPr>
        <w:pStyle w:val="Kop2"/>
      </w:pPr>
      <w:bookmarkStart w:name="_Toc140497969" w:id="87"/>
      <w:r>
        <w:t>10.3</w:t>
      </w:r>
      <w:r w:rsidR="40383F53">
        <w:t xml:space="preserve"> </w:t>
      </w:r>
      <w:r w:rsidR="00751C6D">
        <w:tab/>
      </w:r>
      <w:r w:rsidR="40383F53">
        <w:t>M</w:t>
      </w:r>
      <w:r w:rsidR="076FB6C8">
        <w:t>ede</w:t>
      </w:r>
      <w:r w:rsidR="3282BA71">
        <w:t>zeggenschapsraad (MR)</w:t>
      </w:r>
      <w:bookmarkEnd w:id="87"/>
    </w:p>
    <w:p w:rsidRPr="000A737F" w:rsidR="000A737F" w:rsidP="00D04352" w:rsidRDefault="40383F53" w14:paraId="494AA703" w14:textId="0EDADD1B">
      <w:pPr>
        <w:rPr>
          <w:color w:val="000000" w:themeColor="text1"/>
        </w:rPr>
      </w:pPr>
      <w:r w:rsidRPr="00936525">
        <w:rPr>
          <w:color w:val="000000" w:themeColor="text1"/>
        </w:rPr>
        <w:t>De MR van de Praktijkschool bestaat uit twee ouders en twee docenten. De verhoudingen liggen geheel gelijk. Tijdens de vergaderingen komen veel verschillende onderwerpen aan bod, waarbij de ouders binnen de MR worden mee</w:t>
      </w:r>
      <w:del w:author="Elly Faber" w:date="2021-04-21T12:57:00Z" w:id="88">
        <w:r w:rsidRPr="00936525" w:rsidDel="40383F53" w:rsidR="000A737F">
          <w:rPr>
            <w:color w:val="000000" w:themeColor="text1"/>
          </w:rPr>
          <w:delText xml:space="preserve"> </w:delText>
        </w:r>
      </w:del>
      <w:r w:rsidRPr="00936525">
        <w:rPr>
          <w:color w:val="000000" w:themeColor="text1"/>
        </w:rPr>
        <w:t>genomen in het proces van informeren over en meedenken met de schoolorganisatie. Afhankelijk van het onderwerp worden ze geïnformeerd (denk aan de financiële stukken en lopende zaken), hebben ze instemmingsrecht (denk aan het schoolplan en de schoolgids) of hebben ze adviesrecht.</w:t>
      </w:r>
    </w:p>
    <w:p w:rsidRPr="000A737F" w:rsidR="000A737F" w:rsidP="00D04352" w:rsidRDefault="000A737F" w14:paraId="37EFA3E3" w14:textId="77777777"/>
    <w:p w:rsidR="007365C9" w:rsidP="00D04352" w:rsidRDefault="32FD58AD" w14:paraId="394BFDA2" w14:textId="77777777">
      <w:pPr>
        <w:pStyle w:val="Kop2"/>
      </w:pPr>
      <w:bookmarkStart w:name="_Toc140497970" w:id="89"/>
      <w:r>
        <w:t>10.4</w:t>
      </w:r>
      <w:r w:rsidR="00751C6D">
        <w:tab/>
      </w:r>
      <w:r w:rsidR="43C289D0">
        <w:t>Klachtenprocedure</w:t>
      </w:r>
      <w:bookmarkEnd w:id="89"/>
    </w:p>
    <w:p w:rsidRPr="008C1BC8" w:rsidR="007365C9" w:rsidP="00D04352" w:rsidRDefault="43C289D0" w14:paraId="3AD0CFB0" w14:textId="69F5983E">
      <w:pPr>
        <w:rPr>
          <w:rFonts w:cs="Arial"/>
        </w:rPr>
      </w:pPr>
      <w:r w:rsidRPr="00936525">
        <w:rPr>
          <w:rFonts w:cs="Arial"/>
        </w:rPr>
        <w:t xml:space="preserve">Indien ouder(s)/verzorger(s) het niet eens zijn met het besluit over toelating van hun kind, dat extra ondersteuning nodig heeft, het oneens zijn met het door de school opgestelde </w:t>
      </w:r>
      <w:r w:rsidRPr="00936525" w:rsidR="315B237C">
        <w:rPr>
          <w:rFonts w:cs="Arial"/>
        </w:rPr>
        <w:t>gemeenschappelijke rapport</w:t>
      </w:r>
      <w:r w:rsidRPr="00936525" w:rsidR="5FC57E92">
        <w:rPr>
          <w:rFonts w:cs="Arial"/>
        </w:rPr>
        <w:t>/</w:t>
      </w:r>
      <w:r w:rsidRPr="00936525" w:rsidR="2B58F347">
        <w:rPr>
          <w:rFonts w:cs="Arial"/>
        </w:rPr>
        <w:t xml:space="preserve">IOP/OPP </w:t>
      </w:r>
      <w:r w:rsidRPr="00936525">
        <w:rPr>
          <w:rFonts w:cs="Arial"/>
        </w:rPr>
        <w:t xml:space="preserve"> of als een leerling wordt verwijderd en de ouder(s)/verzorger(s) gaan niet akkoord, dan kunnen zij eerst samen met de school proberen tot een oplossing te komen.</w:t>
      </w:r>
      <w:r w:rsidRPr="00936525" w:rsidR="507DEE04">
        <w:rPr>
          <w:rFonts w:cs="Arial"/>
        </w:rPr>
        <w:t xml:space="preserve"> </w:t>
      </w:r>
      <w:r w:rsidRPr="00936525">
        <w:rPr>
          <w:rFonts w:cs="Arial"/>
        </w:rPr>
        <w:t xml:space="preserve">Komen de ouder(s)/verzorger(s) er samen met de school niet uit, dan kunnen zij kosteloos een beroep doen op een onderwijsconsulent. </w:t>
      </w:r>
    </w:p>
    <w:p w:rsidRPr="008C1BC8" w:rsidR="007365C9" w:rsidP="00D04352" w:rsidRDefault="007365C9" w14:paraId="0B28F273" w14:textId="77777777">
      <w:pPr>
        <w:rPr>
          <w:rFonts w:cs="Arial"/>
        </w:rPr>
      </w:pPr>
      <w:r w:rsidRPr="008C1BC8">
        <w:rPr>
          <w:rFonts w:cs="Arial"/>
        </w:rPr>
        <w:t>Onderwijsconsulenten zijn onafhankelijke deskundigen met veel kennis en ervaring op het gebied van onderwijs aan kinderen met een handicap, ziekte of stoornis. Zij kunnen adviseren en bemiddelen in de fase waarin er nog geen geschil in behandeling is genomen.</w:t>
      </w:r>
      <w:r w:rsidR="00531DDE">
        <w:rPr>
          <w:rFonts w:cs="Arial"/>
        </w:rPr>
        <w:t xml:space="preserve"> </w:t>
      </w:r>
      <w:r w:rsidRPr="008C1BC8">
        <w:rPr>
          <w:rFonts w:cs="Arial"/>
        </w:rPr>
        <w:t>Is er na het advies van de onderwijsconsulent nog geen oplossing, dan kunnen de ouder(s)/verzorger(s) ook kiezen voor een bezwaarprocedure of voor wettelijke stappen.</w:t>
      </w:r>
    </w:p>
    <w:p w:rsidRPr="008C1BC8" w:rsidR="007365C9" w:rsidP="00D04352" w:rsidRDefault="007365C9" w14:paraId="41C6AC2A" w14:textId="77777777">
      <w:pPr>
        <w:ind w:left="567"/>
        <w:rPr>
          <w:rFonts w:cs="Arial"/>
        </w:rPr>
      </w:pPr>
      <w:r w:rsidRPr="008C1BC8">
        <w:rPr>
          <w:rFonts w:cs="Arial"/>
          <w:b/>
        </w:rPr>
        <w:br w:type="page"/>
      </w:r>
    </w:p>
    <w:p w:rsidRPr="008C1BC8" w:rsidR="007365C9" w:rsidP="00D04352" w:rsidRDefault="43C289D0" w14:paraId="512F74D0" w14:textId="77777777">
      <w:pPr>
        <w:pStyle w:val="Kop1"/>
      </w:pPr>
      <w:bookmarkStart w:name="_Toc140497971" w:id="90"/>
      <w:r>
        <w:lastRenderedPageBreak/>
        <w:t>Hoofdstuk 11</w:t>
      </w:r>
      <w:r w:rsidR="007365C9">
        <w:tab/>
      </w:r>
      <w:r>
        <w:t>Kwaliteitszorg</w:t>
      </w:r>
      <w:bookmarkEnd w:id="90"/>
    </w:p>
    <w:p w:rsidR="00894820" w:rsidP="00D04352" w:rsidRDefault="00894820" w14:paraId="2DC44586" w14:textId="77777777">
      <w:pPr>
        <w:pStyle w:val="Kop2"/>
        <w:rPr>
          <w:rFonts w:ascii="Verdana" w:hAnsi="Verdana" w:cs="Arial" w:eastAsiaTheme="minorHAnsi"/>
          <w:color w:val="auto"/>
          <w:sz w:val="22"/>
          <w:szCs w:val="24"/>
        </w:rPr>
      </w:pPr>
    </w:p>
    <w:p w:rsidR="007365C9" w:rsidP="00D04352" w:rsidRDefault="43C289D0" w14:paraId="5EB90947" w14:textId="77777777">
      <w:pPr>
        <w:pStyle w:val="Kop2"/>
      </w:pPr>
      <w:bookmarkStart w:name="_Toc140497972" w:id="91"/>
      <w:r>
        <w:t>11.1</w:t>
      </w:r>
      <w:r w:rsidR="007365C9">
        <w:tab/>
      </w:r>
      <w:r>
        <w:t>Inleiding</w:t>
      </w:r>
      <w:bookmarkEnd w:id="91"/>
    </w:p>
    <w:p w:rsidRPr="008C1BC8" w:rsidR="007365C9" w:rsidP="00D04352" w:rsidRDefault="007365C9" w14:paraId="4B674040" w14:textId="77777777">
      <w:pPr>
        <w:rPr>
          <w:rFonts w:cs="Arial"/>
        </w:rPr>
      </w:pPr>
      <w:r w:rsidRPr="008C1BC8">
        <w:rPr>
          <w:rFonts w:cs="Arial"/>
        </w:rPr>
        <w:t xml:space="preserve">In dit hoofdstuk wordt allereerst een overzicht gegeven van de ambities van de school in het kader van passend onderwijs en de </w:t>
      </w:r>
      <w:proofErr w:type="spellStart"/>
      <w:r w:rsidRPr="008C1BC8">
        <w:rPr>
          <w:rFonts w:cs="Arial"/>
        </w:rPr>
        <w:t>leerlingondersteuning</w:t>
      </w:r>
      <w:proofErr w:type="spellEnd"/>
      <w:r w:rsidRPr="008C1BC8">
        <w:rPr>
          <w:rFonts w:cs="Arial"/>
        </w:rPr>
        <w:t>.</w:t>
      </w:r>
      <w:r w:rsidR="006005DF">
        <w:rPr>
          <w:rFonts w:cs="Arial"/>
        </w:rPr>
        <w:t xml:space="preserve"> </w:t>
      </w:r>
      <w:r w:rsidRPr="008C1BC8">
        <w:rPr>
          <w:rFonts w:cs="Arial"/>
        </w:rPr>
        <w:t>De ambities worden concreet gemaakt in een meerjarenbeleidsplan,</w:t>
      </w:r>
      <w:r w:rsidR="00DC7A3E">
        <w:rPr>
          <w:rFonts w:cs="Arial"/>
        </w:rPr>
        <w:t xml:space="preserve"> het schoolplan</w:t>
      </w:r>
      <w:r w:rsidR="00074DD2">
        <w:rPr>
          <w:rFonts w:cs="Arial"/>
        </w:rPr>
        <w:t>,</w:t>
      </w:r>
      <w:r w:rsidRPr="008C1BC8">
        <w:rPr>
          <w:rFonts w:cs="Arial"/>
        </w:rPr>
        <w:t xml:space="preserve"> waarin wordt aangegeven welke thema’s zullen worden aangepakt.</w:t>
      </w:r>
      <w:r w:rsidR="00DC7A3E">
        <w:rPr>
          <w:rFonts w:cs="Arial"/>
        </w:rPr>
        <w:t xml:space="preserve"> </w:t>
      </w:r>
      <w:r w:rsidRPr="008C1BC8">
        <w:rPr>
          <w:rFonts w:cs="Arial"/>
        </w:rPr>
        <w:t xml:space="preserve">Ten slotte wordt ingegaan op de wijze waarop de school het </w:t>
      </w:r>
      <w:r w:rsidR="00074DD2">
        <w:rPr>
          <w:rFonts w:cs="Arial"/>
        </w:rPr>
        <w:t>j</w:t>
      </w:r>
      <w:r w:rsidRPr="008C1BC8">
        <w:rPr>
          <w:rFonts w:cs="Arial"/>
        </w:rPr>
        <w:t xml:space="preserve">aarplan hanteert: een </w:t>
      </w:r>
      <w:proofErr w:type="spellStart"/>
      <w:r w:rsidRPr="008C1BC8">
        <w:rPr>
          <w:rFonts w:cs="Arial"/>
        </w:rPr>
        <w:t>schoolontwikkelplan</w:t>
      </w:r>
      <w:proofErr w:type="spellEnd"/>
      <w:r w:rsidRPr="008C1BC8">
        <w:rPr>
          <w:rFonts w:cs="Arial"/>
        </w:rPr>
        <w:t xml:space="preserve"> van één jaar, in dit geval beperkt tot het gebied van de ondersteuning.</w:t>
      </w:r>
    </w:p>
    <w:p w:rsidRPr="008C1BC8" w:rsidR="006005DF" w:rsidP="00936525" w:rsidRDefault="006005DF" w14:paraId="1728B4D0" w14:textId="49BF891F">
      <w:pPr>
        <w:pStyle w:val="Lijstalinea"/>
        <w:ind w:left="567" w:hanging="567"/>
        <w:rPr>
          <w:rFonts w:cs="Arial"/>
          <w:b/>
          <w:bCs/>
        </w:rPr>
      </w:pPr>
    </w:p>
    <w:p w:rsidR="007365C9" w:rsidP="00D04352" w:rsidRDefault="43C289D0" w14:paraId="6D772350" w14:textId="00026A49">
      <w:pPr>
        <w:pStyle w:val="Kop2"/>
      </w:pPr>
      <w:bookmarkStart w:name="_Toc140497973" w:id="92"/>
      <w:r>
        <w:t>11.</w:t>
      </w:r>
      <w:r w:rsidR="2080D815">
        <w:t>2</w:t>
      </w:r>
      <w:r w:rsidR="007365C9">
        <w:tab/>
      </w:r>
      <w:r>
        <w:t>Interne kwaliteitszorg</w:t>
      </w:r>
      <w:bookmarkEnd w:id="92"/>
    </w:p>
    <w:p w:rsidRPr="008C1BC8" w:rsidR="007365C9" w:rsidP="00D04352" w:rsidRDefault="09F6806E" w14:paraId="517D396C" w14:textId="555E6576">
      <w:pPr>
        <w:rPr>
          <w:rFonts w:cs="Arial"/>
        </w:rPr>
      </w:pPr>
      <w:r w:rsidRPr="00936525">
        <w:rPr>
          <w:rFonts w:cs="Arial"/>
        </w:rPr>
        <w:t>De</w:t>
      </w:r>
      <w:r w:rsidRPr="00936525" w:rsidR="43C289D0">
        <w:rPr>
          <w:rFonts w:cs="Arial"/>
        </w:rPr>
        <w:t xml:space="preserve"> Praktijkschool </w:t>
      </w:r>
      <w:r w:rsidRPr="00936525" w:rsidR="5EE22E8C">
        <w:rPr>
          <w:rFonts w:cs="Arial"/>
        </w:rPr>
        <w:t xml:space="preserve">besteedt </w:t>
      </w:r>
      <w:r w:rsidRPr="00936525" w:rsidR="75B11A09">
        <w:rPr>
          <w:rFonts w:cs="Arial"/>
        </w:rPr>
        <w:t>natuurlijk ook</w:t>
      </w:r>
      <w:r w:rsidRPr="00936525" w:rsidR="43C289D0">
        <w:rPr>
          <w:rFonts w:cs="Arial"/>
        </w:rPr>
        <w:t xml:space="preserve"> aandacht aan kwaliteitszorg</w:t>
      </w:r>
      <w:r w:rsidRPr="00936525" w:rsidR="675F165E">
        <w:rPr>
          <w:rFonts w:cs="Arial"/>
        </w:rPr>
        <w:t xml:space="preserve">. </w:t>
      </w:r>
      <w:r w:rsidRPr="00936525" w:rsidR="43C289D0">
        <w:rPr>
          <w:rFonts w:cs="Arial"/>
        </w:rPr>
        <w:t>Er wordt gestreefd de kwaliteit van het onderwijs een collectieve verantwoordelijkheid te laten zijn van elke medewerker die binnen de school actief is.</w:t>
      </w:r>
    </w:p>
    <w:p w:rsidRPr="008C1BC8" w:rsidR="007365C9" w:rsidP="00D04352" w:rsidRDefault="43C289D0" w14:paraId="5E3CD1E9" w14:textId="50A2ECCA">
      <w:pPr>
        <w:rPr>
          <w:rFonts w:cs="Arial"/>
        </w:rPr>
      </w:pPr>
      <w:r w:rsidRPr="00936525">
        <w:rPr>
          <w:rFonts w:cs="Arial"/>
        </w:rPr>
        <w:t xml:space="preserve">De leerresultaten in </w:t>
      </w:r>
      <w:r w:rsidRPr="00936525" w:rsidR="6B63B84F">
        <w:rPr>
          <w:rFonts w:cs="Arial"/>
        </w:rPr>
        <w:t xml:space="preserve">al onze </w:t>
      </w:r>
      <w:r w:rsidRPr="00936525">
        <w:rPr>
          <w:rFonts w:cs="Arial"/>
        </w:rPr>
        <w:t>leerjar</w:t>
      </w:r>
      <w:r w:rsidRPr="00936525" w:rsidR="094ADB5D">
        <w:rPr>
          <w:rFonts w:cs="Arial"/>
        </w:rPr>
        <w:t>en</w:t>
      </w:r>
      <w:r w:rsidRPr="00936525">
        <w:rPr>
          <w:rFonts w:cs="Arial"/>
        </w:rPr>
        <w:t xml:space="preserve"> worden gevolgd door de </w:t>
      </w:r>
      <w:r w:rsidRPr="00936525" w:rsidR="3FB87442">
        <w:rPr>
          <w:rFonts w:cs="Arial"/>
        </w:rPr>
        <w:t>ICE</w:t>
      </w:r>
      <w:r w:rsidRPr="00936525">
        <w:rPr>
          <w:rFonts w:cs="Arial"/>
        </w:rPr>
        <w:t xml:space="preserve">-toets </w:t>
      </w:r>
      <w:r w:rsidRPr="00936525">
        <w:rPr>
          <w:rFonts w:ascii="Arial" w:hAnsi="Arial" w:cs="Arial"/>
        </w:rPr>
        <w:t>​</w:t>
      </w:r>
      <w:r w:rsidRPr="00936525">
        <w:rPr>
          <w:rFonts w:cs="Arial"/>
        </w:rPr>
        <w:t>Nederlan</w:t>
      </w:r>
      <w:r w:rsidRPr="00936525" w:rsidR="7D55275D">
        <w:rPr>
          <w:rFonts w:cs="Arial"/>
        </w:rPr>
        <w:t>ds en Rekenen</w:t>
      </w:r>
      <w:r w:rsidRPr="00936525">
        <w:rPr>
          <w:rFonts w:cs="Arial"/>
        </w:rPr>
        <w:t>.</w:t>
      </w:r>
      <w:r w:rsidRPr="00936525" w:rsidR="3919B80E">
        <w:rPr>
          <w:rFonts w:cs="Arial"/>
        </w:rPr>
        <w:t xml:space="preserve"> </w:t>
      </w:r>
      <w:r w:rsidRPr="00936525">
        <w:rPr>
          <w:rFonts w:cs="Arial"/>
        </w:rPr>
        <w:t xml:space="preserve">Kwaliteit mag geen toeval zijn: daarom wordt een systematische en structurele werkwijze gehanteerd, gebaseerd op de PDCA-cirkel: de beleidsplannen - waaronder het schoolplan -, ondersteuningsplan en </w:t>
      </w:r>
      <w:r w:rsidRPr="00936525" w:rsidR="7A76A238">
        <w:rPr>
          <w:rFonts w:cs="Arial"/>
        </w:rPr>
        <w:t>jaar</w:t>
      </w:r>
      <w:r w:rsidRPr="00936525">
        <w:rPr>
          <w:rFonts w:cs="Arial"/>
        </w:rPr>
        <w:t>plannen, worden periodiek volgens een vaste cyclus doorlopen.</w:t>
      </w:r>
    </w:p>
    <w:p w:rsidRPr="008C1BC8" w:rsidR="007365C9" w:rsidP="00D04352" w:rsidRDefault="007365C9" w14:paraId="34959D4B" w14:textId="77777777">
      <w:pPr>
        <w:spacing w:line="200" w:lineRule="exact"/>
      </w:pPr>
    </w:p>
    <w:p w:rsidRPr="008C1BC8" w:rsidR="007365C9" w:rsidP="00D04352" w:rsidRDefault="007365C9" w14:paraId="7BD58BA2" w14:textId="77777777">
      <w:pPr>
        <w:spacing w:before="91"/>
        <w:ind w:left="147"/>
      </w:pPr>
      <w:r>
        <w:rPr>
          <w:noProof/>
          <w:lang w:eastAsia="nl-NL"/>
        </w:rPr>
        <w:drawing>
          <wp:inline distT="0" distB="0" distL="0" distR="0" wp14:anchorId="4E37EA69" wp14:editId="5228AE3D">
            <wp:extent cx="2409047" cy="1334814"/>
            <wp:effectExtent l="0" t="0" r="0" b="0"/>
            <wp:docPr id="2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4">
                      <a:extLst>
                        <a:ext uri="{28A0092B-C50C-407E-A947-70E740481C1C}">
                          <a14:useLocalDpi xmlns:a14="http://schemas.microsoft.com/office/drawing/2010/main" val="0"/>
                        </a:ext>
                      </a:extLst>
                    </a:blip>
                    <a:stretch>
                      <a:fillRect/>
                    </a:stretch>
                  </pic:blipFill>
                  <pic:spPr>
                    <a:xfrm>
                      <a:off x="0" y="0"/>
                      <a:ext cx="2409047" cy="1334814"/>
                    </a:xfrm>
                    <a:prstGeom prst="rect">
                      <a:avLst/>
                    </a:prstGeom>
                  </pic:spPr>
                </pic:pic>
              </a:graphicData>
            </a:graphic>
          </wp:inline>
        </w:drawing>
      </w:r>
    </w:p>
    <w:p w:rsidRPr="008C1BC8" w:rsidR="007365C9" w:rsidP="00D04352" w:rsidRDefault="007365C9" w14:paraId="4357A966" w14:textId="77777777">
      <w:pPr>
        <w:spacing w:before="7" w:line="140" w:lineRule="exact"/>
      </w:pPr>
    </w:p>
    <w:p w:rsidRPr="008C1BC8" w:rsidR="007365C9" w:rsidP="00D04352" w:rsidRDefault="007365C9" w14:paraId="44690661" w14:textId="77777777">
      <w:pPr>
        <w:spacing w:line="200" w:lineRule="exact"/>
      </w:pPr>
    </w:p>
    <w:p w:rsidRPr="00721B61" w:rsidR="007365C9" w:rsidP="00D04352" w:rsidRDefault="007365C9" w14:paraId="227B460D" w14:textId="77777777">
      <w:pPr>
        <w:spacing w:line="300" w:lineRule="exact"/>
        <w:rPr>
          <w:rFonts w:cs="Arial"/>
        </w:rPr>
      </w:pPr>
      <w:r w:rsidRPr="00721B61">
        <w:rPr>
          <w:rFonts w:cs="Arial"/>
          <w:b/>
          <w:color w:val="31839A"/>
          <w:u w:val="single" w:color="31839A"/>
        </w:rPr>
        <w:t>Plan</w:t>
      </w:r>
      <w:r w:rsidRPr="00721B61">
        <w:rPr>
          <w:rFonts w:ascii="Arial" w:hAnsi="Arial" w:eastAsia="MS Gothic" w:cs="Arial"/>
          <w:color w:val="31839A"/>
          <w:spacing w:val="-112"/>
        </w:rPr>
        <w:t>​</w:t>
      </w:r>
      <w:r w:rsidRPr="00721B61">
        <w:rPr>
          <w:rFonts w:cs="Arial"/>
          <w:color w:val="31839A"/>
        </w:rPr>
        <w:t>:</w:t>
      </w:r>
      <w:r w:rsidRPr="00721B61">
        <w:rPr>
          <w:rFonts w:cs="Arial"/>
          <w:color w:val="31839A"/>
          <w:spacing w:val="7"/>
        </w:rPr>
        <w:t xml:space="preserve"> </w:t>
      </w:r>
      <w:r w:rsidRPr="00721B61">
        <w:rPr>
          <w:rFonts w:ascii="Arial" w:hAnsi="Arial" w:eastAsia="MS Gothic" w:cs="Arial"/>
          <w:color w:val="31839A"/>
          <w:spacing w:val="-112"/>
        </w:rPr>
        <w:t>​</w:t>
      </w:r>
      <w:r w:rsidRPr="00721B61">
        <w:rPr>
          <w:rFonts w:cs="Arial"/>
          <w:color w:val="000000"/>
        </w:rPr>
        <w:t>bedenken</w:t>
      </w:r>
      <w:r w:rsidRPr="00721B61">
        <w:rPr>
          <w:rFonts w:cs="Arial"/>
          <w:color w:val="000000"/>
          <w:spacing w:val="19"/>
        </w:rPr>
        <w:t xml:space="preserve"> </w:t>
      </w:r>
      <w:r w:rsidRPr="00721B61">
        <w:rPr>
          <w:rFonts w:cs="Arial"/>
          <w:color w:val="000000"/>
        </w:rPr>
        <w:t>van</w:t>
      </w:r>
      <w:r w:rsidRPr="00721B61">
        <w:rPr>
          <w:rFonts w:cs="Arial"/>
          <w:color w:val="000000"/>
          <w:spacing w:val="7"/>
        </w:rPr>
        <w:t xml:space="preserve"> </w:t>
      </w:r>
      <w:r w:rsidRPr="00721B61">
        <w:rPr>
          <w:rFonts w:cs="Arial"/>
          <w:color w:val="000000"/>
        </w:rPr>
        <w:t>een</w:t>
      </w:r>
      <w:r w:rsidRPr="00721B61">
        <w:rPr>
          <w:rFonts w:cs="Arial"/>
          <w:color w:val="000000"/>
          <w:spacing w:val="8"/>
        </w:rPr>
        <w:t xml:space="preserve"> </w:t>
      </w:r>
      <w:r w:rsidRPr="00721B61">
        <w:rPr>
          <w:rFonts w:cs="Arial"/>
          <w:color w:val="000000"/>
        </w:rPr>
        <w:t>plan,</w:t>
      </w:r>
      <w:r w:rsidRPr="00721B61">
        <w:rPr>
          <w:rFonts w:cs="Arial"/>
          <w:color w:val="000000"/>
          <w:spacing w:val="10"/>
        </w:rPr>
        <w:t xml:space="preserve"> </w:t>
      </w:r>
      <w:r w:rsidRPr="00721B61">
        <w:rPr>
          <w:rFonts w:cs="Arial"/>
          <w:color w:val="000000"/>
        </w:rPr>
        <w:t>het</w:t>
      </w:r>
      <w:r w:rsidRPr="00721B61">
        <w:rPr>
          <w:rFonts w:cs="Arial"/>
          <w:color w:val="000000"/>
          <w:spacing w:val="7"/>
        </w:rPr>
        <w:t xml:space="preserve"> </w:t>
      </w:r>
      <w:r w:rsidRPr="00721B61">
        <w:rPr>
          <w:rFonts w:cs="Arial"/>
          <w:color w:val="000000"/>
        </w:rPr>
        <w:t>definiëren</w:t>
      </w:r>
      <w:r w:rsidRPr="00721B61">
        <w:rPr>
          <w:rFonts w:cs="Arial"/>
          <w:color w:val="000000"/>
          <w:spacing w:val="19"/>
        </w:rPr>
        <w:t xml:space="preserve"> </w:t>
      </w:r>
      <w:r w:rsidRPr="00721B61">
        <w:rPr>
          <w:rFonts w:cs="Arial"/>
          <w:color w:val="000000"/>
        </w:rPr>
        <w:t>van</w:t>
      </w:r>
      <w:r w:rsidRPr="00721B61">
        <w:rPr>
          <w:rFonts w:cs="Arial"/>
          <w:color w:val="000000"/>
          <w:spacing w:val="7"/>
        </w:rPr>
        <w:t xml:space="preserve"> </w:t>
      </w:r>
      <w:r w:rsidRPr="00721B61">
        <w:rPr>
          <w:rFonts w:cs="Arial"/>
          <w:color w:val="000000"/>
        </w:rPr>
        <w:t>meetpunten,</w:t>
      </w:r>
      <w:r w:rsidRPr="00721B61">
        <w:rPr>
          <w:rFonts w:cs="Arial"/>
          <w:color w:val="000000"/>
          <w:spacing w:val="24"/>
        </w:rPr>
        <w:t xml:space="preserve"> </w:t>
      </w:r>
      <w:r w:rsidRPr="00721B61">
        <w:rPr>
          <w:rFonts w:cs="Arial"/>
          <w:color w:val="000000"/>
        </w:rPr>
        <w:t>normen</w:t>
      </w:r>
      <w:r w:rsidRPr="00721B61">
        <w:rPr>
          <w:rFonts w:cs="Arial"/>
          <w:color w:val="000000"/>
          <w:spacing w:val="15"/>
        </w:rPr>
        <w:t xml:space="preserve"> </w:t>
      </w:r>
      <w:r w:rsidRPr="00721B61">
        <w:rPr>
          <w:rFonts w:cs="Arial"/>
          <w:color w:val="000000"/>
        </w:rPr>
        <w:t>en</w:t>
      </w:r>
      <w:r w:rsidRPr="00721B61">
        <w:rPr>
          <w:rFonts w:cs="Arial"/>
          <w:color w:val="000000"/>
          <w:spacing w:val="5"/>
        </w:rPr>
        <w:t xml:space="preserve"> </w:t>
      </w:r>
      <w:r w:rsidRPr="00721B61">
        <w:rPr>
          <w:rFonts w:cs="Arial"/>
          <w:color w:val="000000"/>
          <w:w w:val="102"/>
        </w:rPr>
        <w:t>targets.</w:t>
      </w:r>
    </w:p>
    <w:p w:rsidRPr="00721B61" w:rsidR="007365C9" w:rsidP="00D04352" w:rsidRDefault="007365C9" w14:paraId="75581C0F" w14:textId="77777777">
      <w:pPr>
        <w:spacing w:line="260" w:lineRule="exact"/>
        <w:rPr>
          <w:rFonts w:cs="Arial"/>
        </w:rPr>
      </w:pPr>
      <w:r w:rsidRPr="00721B61">
        <w:rPr>
          <w:rFonts w:cs="Arial"/>
          <w:b/>
          <w:color w:val="31839A"/>
          <w:position w:val="1"/>
          <w:u w:val="single" w:color="31839A"/>
        </w:rPr>
        <w:t>Do</w:t>
      </w:r>
      <w:r w:rsidRPr="00721B61">
        <w:rPr>
          <w:rFonts w:ascii="Arial" w:hAnsi="Arial" w:eastAsia="MS Gothic" w:cs="Arial"/>
          <w:color w:val="31839A"/>
          <w:spacing w:val="-112"/>
          <w:position w:val="1"/>
        </w:rPr>
        <w:t>​</w:t>
      </w:r>
      <w:r w:rsidRPr="00721B61">
        <w:rPr>
          <w:rFonts w:cs="Arial"/>
          <w:color w:val="31839A"/>
          <w:position w:val="1"/>
        </w:rPr>
        <w:t>:</w:t>
      </w:r>
      <w:r w:rsidRPr="00721B61">
        <w:rPr>
          <w:rFonts w:cs="Arial"/>
          <w:color w:val="31839A"/>
          <w:spacing w:val="4"/>
          <w:position w:val="1"/>
        </w:rPr>
        <w:t xml:space="preserve"> </w:t>
      </w:r>
      <w:r w:rsidRPr="00721B61">
        <w:rPr>
          <w:rFonts w:ascii="Arial" w:hAnsi="Arial" w:eastAsia="MS Gothic" w:cs="Arial"/>
          <w:color w:val="31839A"/>
          <w:spacing w:val="-112"/>
          <w:position w:val="1"/>
        </w:rPr>
        <w:t>​</w:t>
      </w:r>
      <w:r w:rsidRPr="00721B61">
        <w:rPr>
          <w:rFonts w:cs="Arial"/>
          <w:color w:val="000000"/>
          <w:position w:val="1"/>
        </w:rPr>
        <w:t>het</w:t>
      </w:r>
      <w:r w:rsidRPr="00721B61">
        <w:rPr>
          <w:rFonts w:cs="Arial"/>
          <w:color w:val="000000"/>
          <w:spacing w:val="7"/>
          <w:position w:val="1"/>
        </w:rPr>
        <w:t xml:space="preserve"> </w:t>
      </w:r>
      <w:r w:rsidRPr="00721B61">
        <w:rPr>
          <w:rFonts w:cs="Arial"/>
          <w:color w:val="000000"/>
          <w:position w:val="1"/>
        </w:rPr>
        <w:t>plan</w:t>
      </w:r>
      <w:r w:rsidRPr="00721B61">
        <w:rPr>
          <w:rFonts w:cs="Arial"/>
          <w:color w:val="000000"/>
          <w:spacing w:val="9"/>
          <w:position w:val="1"/>
        </w:rPr>
        <w:t xml:space="preserve"> </w:t>
      </w:r>
      <w:r w:rsidRPr="00721B61">
        <w:rPr>
          <w:rFonts w:cs="Arial"/>
          <w:color w:val="000000"/>
          <w:position w:val="1"/>
        </w:rPr>
        <w:t>uitvoeren,</w:t>
      </w:r>
      <w:r w:rsidRPr="00721B61">
        <w:rPr>
          <w:rFonts w:cs="Arial"/>
          <w:color w:val="000000"/>
          <w:spacing w:val="19"/>
          <w:position w:val="1"/>
        </w:rPr>
        <w:t xml:space="preserve"> </w:t>
      </w:r>
      <w:r w:rsidRPr="00721B61">
        <w:rPr>
          <w:rFonts w:cs="Arial"/>
          <w:color w:val="000000"/>
          <w:position w:val="1"/>
        </w:rPr>
        <w:t>meetpunten</w:t>
      </w:r>
      <w:r w:rsidRPr="00721B61">
        <w:rPr>
          <w:rFonts w:cs="Arial"/>
          <w:color w:val="000000"/>
          <w:spacing w:val="23"/>
          <w:position w:val="1"/>
        </w:rPr>
        <w:t xml:space="preserve"> </w:t>
      </w:r>
      <w:r w:rsidRPr="00721B61">
        <w:rPr>
          <w:rFonts w:cs="Arial"/>
          <w:color w:val="000000"/>
          <w:position w:val="1"/>
        </w:rPr>
        <w:t>analyseren</w:t>
      </w:r>
      <w:r w:rsidRPr="00721B61">
        <w:rPr>
          <w:rFonts w:cs="Arial"/>
          <w:color w:val="000000"/>
          <w:spacing w:val="20"/>
          <w:position w:val="1"/>
        </w:rPr>
        <w:t xml:space="preserve"> </w:t>
      </w:r>
      <w:r w:rsidRPr="00721B61">
        <w:rPr>
          <w:rFonts w:cs="Arial"/>
          <w:color w:val="000000"/>
          <w:position w:val="1"/>
        </w:rPr>
        <w:t>en</w:t>
      </w:r>
      <w:r w:rsidRPr="00721B61">
        <w:rPr>
          <w:rFonts w:cs="Arial"/>
          <w:color w:val="000000"/>
          <w:spacing w:val="5"/>
          <w:position w:val="1"/>
        </w:rPr>
        <w:t xml:space="preserve"> </w:t>
      </w:r>
      <w:r w:rsidRPr="00721B61">
        <w:rPr>
          <w:rFonts w:cs="Arial"/>
          <w:color w:val="000000"/>
          <w:position w:val="1"/>
        </w:rPr>
        <w:t>gebruiken</w:t>
      </w:r>
      <w:r w:rsidRPr="00721B61">
        <w:rPr>
          <w:rFonts w:cs="Arial"/>
          <w:color w:val="000000"/>
          <w:spacing w:val="19"/>
          <w:position w:val="1"/>
        </w:rPr>
        <w:t xml:space="preserve"> </w:t>
      </w:r>
      <w:r w:rsidRPr="00721B61">
        <w:rPr>
          <w:rFonts w:cs="Arial"/>
          <w:color w:val="000000"/>
          <w:position w:val="1"/>
        </w:rPr>
        <w:t>voor</w:t>
      </w:r>
      <w:r w:rsidRPr="00721B61">
        <w:rPr>
          <w:rFonts w:cs="Arial"/>
          <w:color w:val="000000"/>
          <w:spacing w:val="9"/>
          <w:position w:val="1"/>
        </w:rPr>
        <w:t xml:space="preserve"> </w:t>
      </w:r>
      <w:r w:rsidRPr="00721B61">
        <w:rPr>
          <w:rFonts w:cs="Arial"/>
          <w:color w:val="000000"/>
          <w:position w:val="1"/>
        </w:rPr>
        <w:t>actie</w:t>
      </w:r>
      <w:r w:rsidRPr="00721B61">
        <w:rPr>
          <w:rFonts w:cs="Arial"/>
          <w:color w:val="000000"/>
          <w:spacing w:val="10"/>
          <w:position w:val="1"/>
        </w:rPr>
        <w:t xml:space="preserve"> </w:t>
      </w:r>
      <w:r w:rsidRPr="00721B61">
        <w:rPr>
          <w:rFonts w:cs="Arial"/>
          <w:color w:val="000000"/>
          <w:position w:val="1"/>
        </w:rPr>
        <w:t>en</w:t>
      </w:r>
      <w:r w:rsidRPr="00721B61">
        <w:rPr>
          <w:rFonts w:cs="Arial"/>
          <w:color w:val="000000"/>
          <w:spacing w:val="5"/>
          <w:position w:val="1"/>
        </w:rPr>
        <w:t xml:space="preserve"> </w:t>
      </w:r>
      <w:r w:rsidRPr="00721B61">
        <w:rPr>
          <w:rFonts w:cs="Arial"/>
          <w:color w:val="000000"/>
          <w:w w:val="102"/>
          <w:position w:val="1"/>
        </w:rPr>
        <w:t>procesverbetering.</w:t>
      </w:r>
    </w:p>
    <w:p w:rsidRPr="00721B61" w:rsidR="007365C9" w:rsidP="00D04352" w:rsidRDefault="007365C9" w14:paraId="50521586" w14:textId="77777777">
      <w:pPr>
        <w:spacing w:line="260" w:lineRule="exact"/>
        <w:rPr>
          <w:rFonts w:cs="Arial"/>
        </w:rPr>
      </w:pPr>
      <w:r w:rsidRPr="00721B61">
        <w:rPr>
          <w:rFonts w:cs="Arial"/>
          <w:b/>
          <w:color w:val="31839A"/>
          <w:position w:val="1"/>
          <w:u w:val="single" w:color="31839A"/>
        </w:rPr>
        <w:t>Check</w:t>
      </w:r>
      <w:r w:rsidRPr="00721B61">
        <w:rPr>
          <w:rFonts w:ascii="Arial" w:hAnsi="Arial" w:eastAsia="MS Gothic" w:cs="Arial"/>
          <w:color w:val="31839A"/>
          <w:spacing w:val="-112"/>
          <w:position w:val="1"/>
        </w:rPr>
        <w:t>​</w:t>
      </w:r>
      <w:r w:rsidRPr="00721B61">
        <w:rPr>
          <w:rFonts w:cs="Arial"/>
          <w:color w:val="31839A"/>
          <w:position w:val="1"/>
        </w:rPr>
        <w:t>:</w:t>
      </w:r>
      <w:r w:rsidRPr="00721B61">
        <w:rPr>
          <w:rFonts w:cs="Arial"/>
          <w:color w:val="31839A"/>
          <w:spacing w:val="10"/>
          <w:position w:val="1"/>
        </w:rPr>
        <w:t xml:space="preserve"> </w:t>
      </w:r>
      <w:r w:rsidRPr="00721B61">
        <w:rPr>
          <w:rFonts w:ascii="Arial" w:hAnsi="Arial" w:eastAsia="MS Gothic" w:cs="Arial"/>
          <w:color w:val="31839A"/>
          <w:spacing w:val="-112"/>
          <w:position w:val="1"/>
        </w:rPr>
        <w:t>​</w:t>
      </w:r>
      <w:r w:rsidRPr="00721B61">
        <w:rPr>
          <w:rFonts w:cs="Arial"/>
          <w:color w:val="000000"/>
          <w:position w:val="1"/>
        </w:rPr>
        <w:t>het</w:t>
      </w:r>
      <w:r w:rsidRPr="00721B61">
        <w:rPr>
          <w:rFonts w:cs="Arial"/>
          <w:color w:val="000000"/>
          <w:spacing w:val="7"/>
          <w:position w:val="1"/>
        </w:rPr>
        <w:t xml:space="preserve"> </w:t>
      </w:r>
      <w:r w:rsidRPr="00721B61">
        <w:rPr>
          <w:rFonts w:cs="Arial"/>
          <w:color w:val="000000"/>
          <w:position w:val="1"/>
        </w:rPr>
        <w:t>plan</w:t>
      </w:r>
      <w:r w:rsidRPr="00721B61">
        <w:rPr>
          <w:rFonts w:cs="Arial"/>
          <w:color w:val="000000"/>
          <w:spacing w:val="9"/>
          <w:position w:val="1"/>
        </w:rPr>
        <w:t xml:space="preserve"> </w:t>
      </w:r>
      <w:r w:rsidRPr="00721B61">
        <w:rPr>
          <w:rFonts w:cs="Arial"/>
          <w:color w:val="000000"/>
          <w:position w:val="1"/>
        </w:rPr>
        <w:t>en</w:t>
      </w:r>
      <w:r w:rsidRPr="00721B61">
        <w:rPr>
          <w:rFonts w:cs="Arial"/>
          <w:color w:val="000000"/>
          <w:spacing w:val="5"/>
          <w:position w:val="1"/>
        </w:rPr>
        <w:t xml:space="preserve"> </w:t>
      </w:r>
      <w:r w:rsidRPr="00721B61">
        <w:rPr>
          <w:rFonts w:cs="Arial"/>
          <w:color w:val="000000"/>
          <w:position w:val="1"/>
        </w:rPr>
        <w:t>de</w:t>
      </w:r>
      <w:r w:rsidRPr="00721B61">
        <w:rPr>
          <w:rFonts w:cs="Arial"/>
          <w:color w:val="000000"/>
          <w:spacing w:val="5"/>
          <w:position w:val="1"/>
        </w:rPr>
        <w:t xml:space="preserve"> </w:t>
      </w:r>
      <w:r w:rsidRPr="00721B61">
        <w:rPr>
          <w:rFonts w:cs="Arial"/>
          <w:color w:val="000000"/>
          <w:position w:val="1"/>
        </w:rPr>
        <w:t>uitvoering</w:t>
      </w:r>
      <w:r w:rsidRPr="00721B61">
        <w:rPr>
          <w:rFonts w:cs="Arial"/>
          <w:color w:val="000000"/>
          <w:spacing w:val="19"/>
          <w:position w:val="1"/>
        </w:rPr>
        <w:t xml:space="preserve"> </w:t>
      </w:r>
      <w:r w:rsidRPr="00721B61">
        <w:rPr>
          <w:rFonts w:cs="Arial"/>
          <w:color w:val="000000"/>
          <w:position w:val="1"/>
        </w:rPr>
        <w:t>beoordelen,</w:t>
      </w:r>
      <w:r w:rsidRPr="00721B61">
        <w:rPr>
          <w:rFonts w:cs="Arial"/>
          <w:color w:val="000000"/>
          <w:spacing w:val="23"/>
          <w:position w:val="1"/>
        </w:rPr>
        <w:t xml:space="preserve"> </w:t>
      </w:r>
      <w:r w:rsidRPr="00721B61">
        <w:rPr>
          <w:rFonts w:cs="Arial"/>
          <w:color w:val="000000"/>
          <w:position w:val="1"/>
        </w:rPr>
        <w:t>met</w:t>
      </w:r>
      <w:r w:rsidRPr="00721B61">
        <w:rPr>
          <w:rFonts w:cs="Arial"/>
          <w:color w:val="000000"/>
          <w:spacing w:val="8"/>
          <w:position w:val="1"/>
        </w:rPr>
        <w:t xml:space="preserve"> </w:t>
      </w:r>
      <w:r w:rsidRPr="00721B61">
        <w:rPr>
          <w:rFonts w:cs="Arial"/>
          <w:color w:val="000000"/>
          <w:position w:val="1"/>
        </w:rPr>
        <w:t>elkaar</w:t>
      </w:r>
      <w:r w:rsidRPr="00721B61">
        <w:rPr>
          <w:rFonts w:cs="Arial"/>
          <w:color w:val="000000"/>
          <w:spacing w:val="12"/>
          <w:position w:val="1"/>
        </w:rPr>
        <w:t xml:space="preserve"> </w:t>
      </w:r>
      <w:r w:rsidRPr="00721B61">
        <w:rPr>
          <w:rFonts w:cs="Arial"/>
          <w:color w:val="000000"/>
          <w:position w:val="1"/>
        </w:rPr>
        <w:t>praten</w:t>
      </w:r>
      <w:r w:rsidRPr="00721B61">
        <w:rPr>
          <w:rFonts w:cs="Arial"/>
          <w:color w:val="000000"/>
          <w:spacing w:val="13"/>
          <w:position w:val="1"/>
        </w:rPr>
        <w:t xml:space="preserve"> </w:t>
      </w:r>
      <w:r w:rsidRPr="00721B61">
        <w:rPr>
          <w:rFonts w:cs="Arial"/>
          <w:color w:val="000000"/>
          <w:position w:val="1"/>
        </w:rPr>
        <w:t>over</w:t>
      </w:r>
      <w:r w:rsidRPr="00721B61">
        <w:rPr>
          <w:rFonts w:cs="Arial"/>
          <w:color w:val="000000"/>
          <w:spacing w:val="9"/>
          <w:position w:val="1"/>
        </w:rPr>
        <w:t xml:space="preserve"> </w:t>
      </w:r>
      <w:r w:rsidRPr="00721B61">
        <w:rPr>
          <w:rFonts w:cs="Arial"/>
          <w:color w:val="000000"/>
          <w:position w:val="1"/>
        </w:rPr>
        <w:t>de</w:t>
      </w:r>
      <w:r w:rsidRPr="00721B61">
        <w:rPr>
          <w:rFonts w:cs="Arial"/>
          <w:color w:val="000000"/>
          <w:spacing w:val="5"/>
          <w:position w:val="1"/>
        </w:rPr>
        <w:t xml:space="preserve"> </w:t>
      </w:r>
      <w:r w:rsidRPr="00721B61">
        <w:rPr>
          <w:rFonts w:cs="Arial"/>
          <w:color w:val="000000"/>
          <w:position w:val="1"/>
        </w:rPr>
        <w:t>scores,</w:t>
      </w:r>
      <w:r w:rsidRPr="00721B61">
        <w:rPr>
          <w:rFonts w:cs="Arial"/>
          <w:color w:val="000000"/>
          <w:spacing w:val="13"/>
          <w:position w:val="1"/>
        </w:rPr>
        <w:t xml:space="preserve"> </w:t>
      </w:r>
      <w:r w:rsidRPr="00721B61">
        <w:rPr>
          <w:rFonts w:cs="Arial"/>
          <w:color w:val="000000"/>
          <w:position w:val="1"/>
        </w:rPr>
        <w:t>de</w:t>
      </w:r>
      <w:r w:rsidRPr="00721B61">
        <w:rPr>
          <w:rFonts w:cs="Arial"/>
          <w:color w:val="000000"/>
          <w:spacing w:val="5"/>
          <w:position w:val="1"/>
        </w:rPr>
        <w:t xml:space="preserve"> </w:t>
      </w:r>
      <w:r w:rsidRPr="00721B61">
        <w:rPr>
          <w:rFonts w:cs="Arial"/>
          <w:color w:val="000000"/>
          <w:position w:val="1"/>
        </w:rPr>
        <w:t>meetpunten</w:t>
      </w:r>
      <w:r w:rsidRPr="00721B61">
        <w:rPr>
          <w:rFonts w:cs="Arial"/>
          <w:color w:val="000000"/>
          <w:spacing w:val="23"/>
          <w:position w:val="1"/>
        </w:rPr>
        <w:t xml:space="preserve"> </w:t>
      </w:r>
      <w:r w:rsidRPr="00721B61">
        <w:rPr>
          <w:rFonts w:cs="Arial"/>
          <w:color w:val="000000"/>
          <w:position w:val="1"/>
        </w:rPr>
        <w:t>en</w:t>
      </w:r>
      <w:r w:rsidRPr="00721B61">
        <w:rPr>
          <w:rFonts w:cs="Arial"/>
          <w:color w:val="000000"/>
          <w:spacing w:val="5"/>
          <w:position w:val="1"/>
        </w:rPr>
        <w:t xml:space="preserve"> </w:t>
      </w:r>
      <w:r w:rsidRPr="00721B61">
        <w:rPr>
          <w:rFonts w:cs="Arial"/>
          <w:color w:val="000000"/>
          <w:w w:val="102"/>
          <w:position w:val="1"/>
        </w:rPr>
        <w:t xml:space="preserve">de </w:t>
      </w:r>
      <w:r w:rsidRPr="00721B61">
        <w:rPr>
          <w:rFonts w:cs="Arial"/>
          <w:w w:val="102"/>
        </w:rPr>
        <w:t>analyses.</w:t>
      </w:r>
    </w:p>
    <w:p w:rsidRPr="008C1BC8" w:rsidR="007365C9" w:rsidP="00D04352" w:rsidRDefault="007365C9" w14:paraId="32316284" w14:textId="77777777">
      <w:pPr>
        <w:spacing w:line="260" w:lineRule="exact"/>
        <w:rPr>
          <w:rFonts w:cs="Arial"/>
        </w:rPr>
      </w:pPr>
      <w:r w:rsidRPr="00721B61">
        <w:rPr>
          <w:rFonts w:cs="Arial"/>
          <w:b/>
          <w:color w:val="31839A"/>
          <w:position w:val="1"/>
          <w:u w:val="single" w:color="31839A"/>
        </w:rPr>
        <w:t>Act</w:t>
      </w:r>
      <w:r w:rsidRPr="00721B61">
        <w:rPr>
          <w:rFonts w:ascii="Arial" w:hAnsi="Arial" w:eastAsia="MS Gothic" w:cs="Arial"/>
          <w:color w:val="31839A"/>
          <w:spacing w:val="-112"/>
          <w:position w:val="1"/>
        </w:rPr>
        <w:t>​</w:t>
      </w:r>
      <w:r w:rsidRPr="00721B61">
        <w:rPr>
          <w:rFonts w:cs="Arial"/>
          <w:color w:val="31839A"/>
          <w:position w:val="1"/>
        </w:rPr>
        <w:t>:</w:t>
      </w:r>
      <w:r w:rsidRPr="008C1BC8">
        <w:rPr>
          <w:rFonts w:cs="Arial"/>
          <w:color w:val="31839A"/>
          <w:spacing w:val="5"/>
          <w:position w:val="1"/>
        </w:rPr>
        <w:t xml:space="preserve"> </w:t>
      </w:r>
      <w:r w:rsidRPr="008C1BC8">
        <w:rPr>
          <w:rFonts w:ascii="Arial" w:hAnsi="Arial" w:eastAsia="MS Gothic" w:cs="Arial"/>
          <w:color w:val="31839A"/>
          <w:spacing w:val="-112"/>
          <w:position w:val="1"/>
        </w:rPr>
        <w:t>​</w:t>
      </w:r>
      <w:r w:rsidRPr="008C1BC8">
        <w:rPr>
          <w:rFonts w:cs="Arial"/>
          <w:color w:val="000000"/>
          <w:position w:val="1"/>
        </w:rPr>
        <w:t>het</w:t>
      </w:r>
      <w:r w:rsidRPr="008C1BC8">
        <w:rPr>
          <w:rFonts w:cs="Arial"/>
          <w:color w:val="000000"/>
          <w:spacing w:val="7"/>
          <w:position w:val="1"/>
        </w:rPr>
        <w:t xml:space="preserve"> </w:t>
      </w:r>
      <w:r w:rsidRPr="008C1BC8">
        <w:rPr>
          <w:rFonts w:cs="Arial"/>
          <w:color w:val="000000"/>
          <w:position w:val="1"/>
        </w:rPr>
        <w:t>plan,</w:t>
      </w:r>
      <w:r w:rsidRPr="008C1BC8">
        <w:rPr>
          <w:rFonts w:cs="Arial"/>
          <w:color w:val="000000"/>
          <w:spacing w:val="10"/>
          <w:position w:val="1"/>
        </w:rPr>
        <w:t xml:space="preserve"> </w:t>
      </w:r>
      <w:r w:rsidRPr="008C1BC8">
        <w:rPr>
          <w:rFonts w:cs="Arial"/>
          <w:color w:val="000000"/>
          <w:position w:val="1"/>
        </w:rPr>
        <w:t>de</w:t>
      </w:r>
      <w:r w:rsidRPr="008C1BC8">
        <w:rPr>
          <w:rFonts w:cs="Arial"/>
          <w:color w:val="000000"/>
          <w:spacing w:val="5"/>
          <w:position w:val="1"/>
        </w:rPr>
        <w:t xml:space="preserve"> </w:t>
      </w:r>
      <w:r w:rsidRPr="008C1BC8">
        <w:rPr>
          <w:rFonts w:cs="Arial"/>
          <w:color w:val="000000"/>
          <w:position w:val="1"/>
        </w:rPr>
        <w:t>normen</w:t>
      </w:r>
      <w:r w:rsidRPr="008C1BC8">
        <w:rPr>
          <w:rFonts w:cs="Arial"/>
          <w:color w:val="000000"/>
          <w:spacing w:val="15"/>
          <w:position w:val="1"/>
        </w:rPr>
        <w:t xml:space="preserve"> </w:t>
      </w:r>
      <w:r w:rsidRPr="008C1BC8">
        <w:rPr>
          <w:rFonts w:cs="Arial"/>
          <w:color w:val="000000"/>
          <w:position w:val="1"/>
        </w:rPr>
        <w:t>en</w:t>
      </w:r>
      <w:r w:rsidRPr="008C1BC8">
        <w:rPr>
          <w:rFonts w:cs="Arial"/>
          <w:color w:val="000000"/>
          <w:spacing w:val="5"/>
          <w:position w:val="1"/>
        </w:rPr>
        <w:t xml:space="preserve"> </w:t>
      </w:r>
      <w:r w:rsidRPr="008C1BC8">
        <w:rPr>
          <w:rFonts w:cs="Arial"/>
          <w:color w:val="000000"/>
          <w:position w:val="1"/>
        </w:rPr>
        <w:t>de</w:t>
      </w:r>
      <w:r w:rsidRPr="008C1BC8">
        <w:rPr>
          <w:rFonts w:cs="Arial"/>
          <w:color w:val="000000"/>
          <w:spacing w:val="5"/>
          <w:position w:val="1"/>
        </w:rPr>
        <w:t xml:space="preserve"> </w:t>
      </w:r>
      <w:r w:rsidRPr="008C1BC8">
        <w:rPr>
          <w:rFonts w:cs="Arial"/>
          <w:color w:val="000000"/>
          <w:position w:val="1"/>
        </w:rPr>
        <w:t>targets</w:t>
      </w:r>
      <w:r w:rsidRPr="008C1BC8">
        <w:rPr>
          <w:rFonts w:cs="Arial"/>
          <w:color w:val="000000"/>
          <w:spacing w:val="14"/>
          <w:position w:val="1"/>
        </w:rPr>
        <w:t xml:space="preserve"> </w:t>
      </w:r>
      <w:r w:rsidRPr="008C1BC8">
        <w:rPr>
          <w:rFonts w:cs="Arial"/>
          <w:color w:val="000000"/>
          <w:position w:val="1"/>
        </w:rPr>
        <w:t>bijstellen</w:t>
      </w:r>
      <w:r w:rsidRPr="008C1BC8">
        <w:rPr>
          <w:rFonts w:cs="Arial"/>
          <w:color w:val="000000"/>
          <w:spacing w:val="17"/>
          <w:position w:val="1"/>
        </w:rPr>
        <w:t xml:space="preserve"> </w:t>
      </w:r>
      <w:r w:rsidRPr="008C1BC8">
        <w:rPr>
          <w:rFonts w:cs="Arial"/>
          <w:color w:val="000000"/>
          <w:position w:val="1"/>
        </w:rPr>
        <w:t>of</w:t>
      </w:r>
      <w:r w:rsidRPr="008C1BC8">
        <w:rPr>
          <w:rFonts w:cs="Arial"/>
          <w:color w:val="000000"/>
          <w:spacing w:val="5"/>
          <w:position w:val="1"/>
        </w:rPr>
        <w:t xml:space="preserve"> </w:t>
      </w:r>
      <w:r w:rsidRPr="008C1BC8">
        <w:rPr>
          <w:rFonts w:cs="Arial"/>
          <w:color w:val="000000"/>
          <w:position w:val="1"/>
        </w:rPr>
        <w:t>de</w:t>
      </w:r>
      <w:r w:rsidRPr="008C1BC8">
        <w:rPr>
          <w:rFonts w:cs="Arial"/>
          <w:color w:val="000000"/>
          <w:spacing w:val="5"/>
          <w:position w:val="1"/>
        </w:rPr>
        <w:t xml:space="preserve"> </w:t>
      </w:r>
      <w:r w:rsidRPr="008C1BC8">
        <w:rPr>
          <w:rFonts w:cs="Arial"/>
          <w:color w:val="000000"/>
          <w:position w:val="1"/>
        </w:rPr>
        <w:t>uitvoering</w:t>
      </w:r>
      <w:r w:rsidRPr="008C1BC8">
        <w:rPr>
          <w:rFonts w:cs="Arial"/>
          <w:color w:val="000000"/>
          <w:spacing w:val="19"/>
          <w:position w:val="1"/>
        </w:rPr>
        <w:t xml:space="preserve"> </w:t>
      </w:r>
      <w:r w:rsidRPr="008C1BC8">
        <w:rPr>
          <w:rFonts w:cs="Arial"/>
          <w:color w:val="000000"/>
          <w:w w:val="102"/>
          <w:position w:val="1"/>
        </w:rPr>
        <w:t>bijsturen.</w:t>
      </w:r>
    </w:p>
    <w:p w:rsidRPr="008C1BC8" w:rsidR="007365C9" w:rsidP="00D04352" w:rsidRDefault="007365C9" w14:paraId="74539910" w14:textId="77777777">
      <w:pPr>
        <w:spacing w:before="10" w:line="260" w:lineRule="exact"/>
        <w:rPr>
          <w:rFonts w:cs="Arial"/>
        </w:rPr>
      </w:pPr>
    </w:p>
    <w:p w:rsidRPr="008C1BC8" w:rsidR="007365C9" w:rsidP="00D04352" w:rsidRDefault="43C289D0" w14:paraId="4582F751" w14:textId="6B7B98DF">
      <w:pPr>
        <w:ind w:right="318"/>
        <w:rPr>
          <w:rFonts w:cs="Arial"/>
        </w:rPr>
      </w:pPr>
      <w:r w:rsidRPr="008C1BC8">
        <w:rPr>
          <w:rFonts w:cs="Arial"/>
        </w:rPr>
        <w:t>Borging</w:t>
      </w:r>
      <w:r w:rsidRPr="008C1BC8">
        <w:rPr>
          <w:rFonts w:cs="Arial"/>
          <w:spacing w:val="9"/>
        </w:rPr>
        <w:t xml:space="preserve"> </w:t>
      </w:r>
      <w:r w:rsidRPr="008C1BC8">
        <w:rPr>
          <w:rFonts w:cs="Arial"/>
        </w:rPr>
        <w:t>van</w:t>
      </w:r>
      <w:r w:rsidRPr="008C1BC8">
        <w:rPr>
          <w:rFonts w:cs="Arial"/>
          <w:spacing w:val="2"/>
        </w:rPr>
        <w:t xml:space="preserve"> </w:t>
      </w:r>
      <w:r w:rsidRPr="008C1BC8">
        <w:rPr>
          <w:rFonts w:cs="Arial"/>
        </w:rPr>
        <w:t>de kwaliteit</w:t>
      </w:r>
      <w:r w:rsidRPr="008C1BC8">
        <w:rPr>
          <w:rFonts w:cs="Arial"/>
          <w:spacing w:val="11"/>
        </w:rPr>
        <w:t xml:space="preserve"> </w:t>
      </w:r>
      <w:r w:rsidRPr="008C1BC8">
        <w:rPr>
          <w:rFonts w:cs="Arial"/>
        </w:rPr>
        <w:t>vindt</w:t>
      </w:r>
      <w:r w:rsidRPr="008C1BC8">
        <w:rPr>
          <w:rFonts w:cs="Arial"/>
          <w:spacing w:val="5"/>
        </w:rPr>
        <w:t xml:space="preserve"> </w:t>
      </w:r>
      <w:r w:rsidRPr="008C1BC8">
        <w:rPr>
          <w:rFonts w:cs="Arial"/>
        </w:rPr>
        <w:t>plaats</w:t>
      </w:r>
      <w:r w:rsidRPr="008C1BC8">
        <w:rPr>
          <w:rFonts w:cs="Arial"/>
          <w:spacing w:val="6"/>
        </w:rPr>
        <w:t xml:space="preserve"> </w:t>
      </w:r>
      <w:r w:rsidRPr="008C1BC8">
        <w:rPr>
          <w:rFonts w:cs="Arial"/>
        </w:rPr>
        <w:t>door gesprekken</w:t>
      </w:r>
      <w:r w:rsidRPr="008C1BC8">
        <w:rPr>
          <w:rFonts w:cs="Arial"/>
          <w:spacing w:val="16"/>
        </w:rPr>
        <w:t xml:space="preserve"> </w:t>
      </w:r>
      <w:r w:rsidRPr="008C1BC8" w:rsidR="546BCF12">
        <w:rPr>
          <w:rFonts w:cs="Arial"/>
          <w:spacing w:val="16"/>
        </w:rPr>
        <w:t xml:space="preserve">op regelmatige basis </w:t>
      </w:r>
      <w:r w:rsidRPr="008C1BC8">
        <w:rPr>
          <w:rFonts w:cs="Arial"/>
        </w:rPr>
        <w:t>tussen</w:t>
      </w:r>
      <w:r w:rsidRPr="008C1BC8">
        <w:rPr>
          <w:rFonts w:cs="Arial"/>
          <w:spacing w:val="7"/>
        </w:rPr>
        <w:t xml:space="preserve"> </w:t>
      </w:r>
      <w:r w:rsidRPr="008C1BC8">
        <w:rPr>
          <w:rFonts w:cs="Arial"/>
        </w:rPr>
        <w:t>directie</w:t>
      </w:r>
      <w:r w:rsidR="7CF05300">
        <w:rPr>
          <w:rFonts w:cs="Arial"/>
        </w:rPr>
        <w:t>/schoolleiding</w:t>
      </w:r>
      <w:r w:rsidR="6B29EFC7">
        <w:rPr>
          <w:rFonts w:cs="Arial"/>
        </w:rPr>
        <w:t xml:space="preserve">, het </w:t>
      </w:r>
      <w:r w:rsidR="34A2F101">
        <w:rPr>
          <w:rFonts w:cs="Arial"/>
        </w:rPr>
        <w:t>portefeuille-overleg (PO), ondersteunings-overleggen en de verschillende werkgroepen/bouwen</w:t>
      </w:r>
      <w:r w:rsidRPr="008C1BC8">
        <w:rPr>
          <w:rFonts w:cs="Arial"/>
          <w:w w:val="102"/>
        </w:rPr>
        <w:t xml:space="preserve">. </w:t>
      </w:r>
      <w:r w:rsidRPr="008C1BC8" w:rsidR="26E5F641">
        <w:rPr>
          <w:rFonts w:cs="Arial"/>
          <w:w w:val="102"/>
        </w:rPr>
        <w:t xml:space="preserve">De directie voert RVM gesprekken en werkoverleggen met het CvB zodat ook zij zicht hebben op de kwaliteit van de school. </w:t>
      </w:r>
    </w:p>
    <w:p w:rsidR="007365C9" w:rsidP="00D04352" w:rsidRDefault="007365C9" w14:paraId="5A7E0CF2" w14:textId="77777777">
      <w:pPr>
        <w:pStyle w:val="Lijstalinea"/>
        <w:ind w:left="0"/>
        <w:rPr>
          <w:rFonts w:ascii="Verdana" w:hAnsi="Verdana" w:cs="Arial"/>
          <w:b/>
          <w:sz w:val="24"/>
          <w:szCs w:val="24"/>
        </w:rPr>
      </w:pPr>
    </w:p>
    <w:p w:rsidR="007365C9" w:rsidP="00D04352" w:rsidRDefault="43C289D0" w14:paraId="36EBC882" w14:textId="499956D9">
      <w:pPr>
        <w:pStyle w:val="Kop2"/>
      </w:pPr>
      <w:bookmarkStart w:name="_Toc140497974" w:id="93"/>
      <w:r>
        <w:t>11.</w:t>
      </w:r>
      <w:r w:rsidR="16047983">
        <w:t>3</w:t>
      </w:r>
      <w:r w:rsidR="007365C9">
        <w:tab/>
      </w:r>
      <w:r>
        <w:t>Tevredenheid leerlingen en ouder(s)/verzorger(s)</w:t>
      </w:r>
      <w:bookmarkEnd w:id="93"/>
    </w:p>
    <w:p w:rsidRPr="008C1BC8" w:rsidR="007365C9" w:rsidP="00D04352" w:rsidRDefault="007365C9" w14:paraId="1F238870" w14:textId="77777777">
      <w:pPr>
        <w:ind w:right="318"/>
        <w:rPr>
          <w:rFonts w:cs="Arial"/>
        </w:rPr>
      </w:pPr>
      <w:r w:rsidRPr="008C1BC8">
        <w:rPr>
          <w:rFonts w:cs="Arial"/>
        </w:rPr>
        <w:t>De meeste scholen voor praktijkonderwij</w:t>
      </w:r>
      <w:r w:rsidR="00FD0CF6">
        <w:rPr>
          <w:rFonts w:cs="Arial"/>
        </w:rPr>
        <w:t xml:space="preserve">s – en zo ook de Praktijkschool </w:t>
      </w:r>
      <w:r w:rsidRPr="008C1BC8">
        <w:rPr>
          <w:rFonts w:cs="Arial"/>
        </w:rPr>
        <w:t>Westfriesland -</w:t>
      </w:r>
      <w:r w:rsidR="00894820">
        <w:rPr>
          <w:rFonts w:cs="Arial"/>
        </w:rPr>
        <w:t xml:space="preserve"> </w:t>
      </w:r>
      <w:r w:rsidRPr="008C1BC8">
        <w:rPr>
          <w:rFonts w:cs="Arial"/>
        </w:rPr>
        <w:t xml:space="preserve">gebruiken voor het tevredenheidsonderzoek het zelfevaluatie-instrument </w:t>
      </w:r>
      <w:proofErr w:type="spellStart"/>
      <w:r w:rsidRPr="008C1BC8">
        <w:rPr>
          <w:rFonts w:cs="Arial"/>
        </w:rPr>
        <w:t>ProZO</w:t>
      </w:r>
      <w:proofErr w:type="spellEnd"/>
      <w:r w:rsidRPr="008C1BC8">
        <w:rPr>
          <w:rFonts w:cs="Arial"/>
        </w:rPr>
        <w:t>!</w:t>
      </w:r>
      <w:r w:rsidR="00894820">
        <w:rPr>
          <w:rFonts w:cs="Arial"/>
        </w:rPr>
        <w:t xml:space="preserve"> </w:t>
      </w:r>
      <w:proofErr w:type="spellStart"/>
      <w:r w:rsidRPr="008C1BC8">
        <w:rPr>
          <w:rFonts w:cs="Arial"/>
        </w:rPr>
        <w:t>ProZO</w:t>
      </w:r>
      <w:proofErr w:type="spellEnd"/>
      <w:r w:rsidRPr="008C1BC8">
        <w:rPr>
          <w:rFonts w:cs="Arial"/>
        </w:rPr>
        <w:t>! bestaat uit vijf vragenlijsten voor:</w:t>
      </w:r>
    </w:p>
    <w:p w:rsidRPr="00AF5E59" w:rsidR="007365C9" w:rsidP="00D04352" w:rsidRDefault="007365C9" w14:paraId="054EA2FC" w14:textId="77777777">
      <w:pPr>
        <w:pStyle w:val="Lijstalinea"/>
        <w:numPr>
          <w:ilvl w:val="1"/>
          <w:numId w:val="52"/>
        </w:numPr>
        <w:ind w:left="939"/>
        <w:rPr>
          <w:rFonts w:ascii="Verdana" w:hAnsi="Verdana" w:cs="Arial"/>
          <w:szCs w:val="20"/>
        </w:rPr>
      </w:pPr>
      <w:r w:rsidRPr="00AF5E59">
        <w:rPr>
          <w:rFonts w:ascii="Verdana" w:hAnsi="Verdana" w:cs="Arial"/>
          <w:szCs w:val="20"/>
        </w:rPr>
        <w:t>Management en personeel</w:t>
      </w:r>
    </w:p>
    <w:p w:rsidRPr="00AF5E59" w:rsidR="007365C9" w:rsidP="00D04352" w:rsidRDefault="007365C9" w14:paraId="7653C8D2" w14:textId="77777777">
      <w:pPr>
        <w:pStyle w:val="Lijstalinea"/>
        <w:numPr>
          <w:ilvl w:val="1"/>
          <w:numId w:val="52"/>
        </w:numPr>
        <w:ind w:left="939"/>
        <w:rPr>
          <w:rFonts w:ascii="Verdana" w:hAnsi="Verdana" w:cs="Arial"/>
          <w:szCs w:val="20"/>
        </w:rPr>
      </w:pPr>
      <w:r w:rsidRPr="00AF5E59">
        <w:rPr>
          <w:rFonts w:ascii="Verdana" w:hAnsi="Verdana" w:cs="Arial"/>
          <w:szCs w:val="20"/>
        </w:rPr>
        <w:t>Leerlingen</w:t>
      </w:r>
    </w:p>
    <w:p w:rsidRPr="00AF5E59" w:rsidR="007365C9" w:rsidP="00D04352" w:rsidRDefault="007365C9" w14:paraId="15F07717" w14:textId="77777777">
      <w:pPr>
        <w:pStyle w:val="Lijstalinea"/>
        <w:numPr>
          <w:ilvl w:val="1"/>
          <w:numId w:val="52"/>
        </w:numPr>
        <w:ind w:left="939"/>
        <w:rPr>
          <w:rFonts w:ascii="Verdana" w:hAnsi="Verdana" w:cs="Arial"/>
          <w:szCs w:val="20"/>
        </w:rPr>
      </w:pPr>
      <w:r w:rsidRPr="00AF5E59">
        <w:rPr>
          <w:rFonts w:ascii="Verdana" w:hAnsi="Verdana" w:cs="Arial"/>
          <w:szCs w:val="20"/>
        </w:rPr>
        <w:t>Ouder(s)/verzorger(s)</w:t>
      </w:r>
    </w:p>
    <w:p w:rsidRPr="00AF5E59" w:rsidR="007365C9" w:rsidP="00D04352" w:rsidRDefault="007365C9" w14:paraId="3630F1BF" w14:textId="77777777">
      <w:pPr>
        <w:pStyle w:val="Lijstalinea"/>
        <w:numPr>
          <w:ilvl w:val="1"/>
          <w:numId w:val="52"/>
        </w:numPr>
        <w:ind w:left="939"/>
        <w:rPr>
          <w:rFonts w:ascii="Verdana" w:hAnsi="Verdana" w:cs="Arial"/>
          <w:szCs w:val="20"/>
        </w:rPr>
      </w:pPr>
      <w:r w:rsidRPr="00AF5E59">
        <w:rPr>
          <w:rFonts w:ascii="Verdana" w:hAnsi="Verdana" w:cs="Arial"/>
          <w:szCs w:val="20"/>
        </w:rPr>
        <w:t>Stagebedrijven</w:t>
      </w:r>
    </w:p>
    <w:p w:rsidRPr="00AF5E59" w:rsidR="007365C9" w:rsidP="00D04352" w:rsidRDefault="007365C9" w14:paraId="2FFACEAF" w14:textId="77777777">
      <w:pPr>
        <w:pStyle w:val="Lijstalinea"/>
        <w:numPr>
          <w:ilvl w:val="1"/>
          <w:numId w:val="52"/>
        </w:numPr>
        <w:ind w:left="939"/>
        <w:rPr>
          <w:rFonts w:ascii="Verdana" w:hAnsi="Verdana" w:cs="Arial"/>
          <w:szCs w:val="20"/>
        </w:rPr>
      </w:pPr>
      <w:r w:rsidRPr="00AF5E59">
        <w:rPr>
          <w:rFonts w:ascii="Verdana" w:hAnsi="Verdana" w:cs="Arial"/>
          <w:szCs w:val="20"/>
        </w:rPr>
        <w:t>Partners in de omgeving</w:t>
      </w:r>
    </w:p>
    <w:p w:rsidRPr="008C1BC8" w:rsidR="007365C9" w:rsidP="00D04352" w:rsidRDefault="007365C9" w14:paraId="60FA6563" w14:textId="77777777">
      <w:pPr>
        <w:pStyle w:val="Lijstalinea"/>
        <w:ind w:left="0"/>
        <w:rPr>
          <w:rFonts w:ascii="Verdana" w:hAnsi="Verdana" w:cs="Calibri"/>
          <w:b/>
          <w:sz w:val="24"/>
          <w:szCs w:val="24"/>
        </w:rPr>
      </w:pPr>
    </w:p>
    <w:p w:rsidRPr="008C1BC8" w:rsidR="007365C9" w:rsidP="00D04352" w:rsidRDefault="2294363E" w14:paraId="2FE824F7" w14:textId="5C57BFAE">
      <w:pPr>
        <w:ind w:right="318"/>
      </w:pPr>
      <w:r>
        <w:lastRenderedPageBreak/>
        <w:t xml:space="preserve">In </w:t>
      </w:r>
      <w:proofErr w:type="spellStart"/>
      <w:r w:rsidR="43C289D0">
        <w:t>ProZO</w:t>
      </w:r>
      <w:proofErr w:type="spellEnd"/>
      <w:r w:rsidR="43C289D0">
        <w:t>! is een landelijke normering opgenomen zodat de school na kan gaan op welke indicatoren de school (on)voldoende scoort én hoe de schoolscores zich verhouden tot de landelijke scores.</w:t>
      </w:r>
      <w:r>
        <w:t xml:space="preserve"> </w:t>
      </w:r>
      <w:r w:rsidR="43C289D0">
        <w:t xml:space="preserve">De tevredenheidsvragen van Vensters voor Verantwoording zijn opgenomen in de vragenlijsten van </w:t>
      </w:r>
      <w:proofErr w:type="spellStart"/>
      <w:r w:rsidR="43C289D0">
        <w:t>ProZO</w:t>
      </w:r>
      <w:proofErr w:type="spellEnd"/>
      <w:r w:rsidR="43C289D0">
        <w:t xml:space="preserve">! Zo slaan scholen voor praktijkonderwijs een dubbele slag: met </w:t>
      </w:r>
      <w:proofErr w:type="spellStart"/>
      <w:r w:rsidR="43C289D0">
        <w:t>ProZO</w:t>
      </w:r>
      <w:proofErr w:type="spellEnd"/>
      <w:r w:rsidR="43C289D0">
        <w:t>! brengen scholen voor praktijkonderwijs hun kwaliteit in beeld én ze nemen meteen de vragenlijsten af van Vensters voor Verantwoording.</w:t>
      </w:r>
      <w:r w:rsidR="0C52A896">
        <w:t xml:space="preserve"> De vragenlijsten voor ouders, leerlingen en medewerkers worden elk jaar afgenomen en de uitkomsten worden geanalyseerd. De speerpunten en ambities die hieruit naar vo</w:t>
      </w:r>
      <w:r w:rsidR="682F53C7">
        <w:t xml:space="preserve">ren </w:t>
      </w:r>
      <w:r w:rsidR="0C52A896">
        <w:t>komen</w:t>
      </w:r>
      <w:r w:rsidR="505FD701">
        <w:t xml:space="preserve"> worden meegenomen in de school- en jaarplannen. </w:t>
      </w:r>
    </w:p>
    <w:p w:rsidR="00525837" w:rsidP="00D04352" w:rsidRDefault="007365C9" w14:paraId="1DB36F4A" w14:textId="77777777">
      <w:pPr>
        <w:ind w:left="567" w:right="318"/>
      </w:pPr>
      <w:r w:rsidRPr="008C1BC8">
        <w:t> </w:t>
      </w:r>
    </w:p>
    <w:p w:rsidR="007365C9" w:rsidP="00D04352" w:rsidRDefault="43C289D0" w14:paraId="5ACEB1D5" w14:textId="218C65A6">
      <w:pPr>
        <w:pStyle w:val="Kop2"/>
      </w:pPr>
      <w:bookmarkStart w:name="_Toc140497975" w:id="94"/>
      <w:r>
        <w:t>11.</w:t>
      </w:r>
      <w:r w:rsidR="33D91412">
        <w:t>4</w:t>
      </w:r>
      <w:r w:rsidR="007365C9">
        <w:tab/>
      </w:r>
      <w:r>
        <w:t>Monitoren van de kwaliteit van de ondersteuning</w:t>
      </w:r>
      <w:bookmarkEnd w:id="94"/>
    </w:p>
    <w:p w:rsidRPr="00E27515" w:rsidR="007365C9" w:rsidP="00D04352" w:rsidRDefault="007365C9" w14:paraId="0BD075D5" w14:textId="77777777">
      <w:pPr>
        <w:pStyle w:val="Kop5"/>
      </w:pPr>
      <w:r w:rsidRPr="00E27515">
        <w:t>Samenwerkingsverband</w:t>
      </w:r>
    </w:p>
    <w:p w:rsidR="0026215C" w:rsidP="0026215C" w:rsidRDefault="43C289D0" w14:paraId="4544BD04" w14:textId="77777777">
      <w:pPr>
        <w:ind w:right="303"/>
        <w:rPr>
          <w:rFonts w:cs="Tahoma"/>
          <w:b/>
        </w:rPr>
      </w:pPr>
      <w:r w:rsidRPr="00936525">
        <w:rPr>
          <w:rFonts w:cs="Arial"/>
        </w:rPr>
        <w:t xml:space="preserve">Het </w:t>
      </w:r>
      <w:r w:rsidRPr="00936525" w:rsidR="3ABE4888">
        <w:rPr>
          <w:rFonts w:cs="Arial"/>
        </w:rPr>
        <w:t>SWV-VO</w:t>
      </w:r>
      <w:r w:rsidRPr="00936525">
        <w:rPr>
          <w:rFonts w:cs="Arial"/>
        </w:rPr>
        <w:t xml:space="preserve"> </w:t>
      </w:r>
      <w:r w:rsidRPr="00936525" w:rsidR="00CD8B6A">
        <w:rPr>
          <w:rFonts w:cs="Arial"/>
        </w:rPr>
        <w:t>Westfriesland</w:t>
      </w:r>
      <w:r w:rsidRPr="00936525">
        <w:rPr>
          <w:rFonts w:cs="Arial"/>
        </w:rPr>
        <w:t xml:space="preserve"> hanteert een monitor in aansluiting op de thema’s die door het </w:t>
      </w:r>
      <w:r w:rsidRPr="00936525" w:rsidR="3ABE4888">
        <w:rPr>
          <w:rFonts w:cs="Arial"/>
        </w:rPr>
        <w:t>SWV</w:t>
      </w:r>
      <w:r w:rsidRPr="00936525">
        <w:rPr>
          <w:rFonts w:cs="Arial"/>
        </w:rPr>
        <w:t xml:space="preserve"> centraal zijn gesteld in de ontwikkeling van de ondersteuning binnen en rond de scholen.</w:t>
      </w:r>
      <w:r w:rsidRPr="00936525" w:rsidR="2294363E">
        <w:rPr>
          <w:rFonts w:cs="Arial"/>
        </w:rPr>
        <w:t xml:space="preserve"> </w:t>
      </w:r>
      <w:r w:rsidRPr="00936525">
        <w:rPr>
          <w:rFonts w:cs="Arial"/>
        </w:rPr>
        <w:t xml:space="preserve">De monitor wordt </w:t>
      </w:r>
      <w:r w:rsidRPr="00936525" w:rsidR="2417FE85">
        <w:rPr>
          <w:rFonts w:cs="Arial"/>
        </w:rPr>
        <w:t>1</w:t>
      </w:r>
      <w:r w:rsidRPr="00936525">
        <w:rPr>
          <w:rFonts w:cs="Arial"/>
        </w:rPr>
        <w:t xml:space="preserve"> keer per jaar ingevuld en eveneens twee keer per jaar vindt een gesprek plaats tussen d</w:t>
      </w:r>
      <w:r w:rsidRPr="00936525" w:rsidR="3ABE4888">
        <w:rPr>
          <w:rFonts w:cs="Arial"/>
        </w:rPr>
        <w:t>e directeur</w:t>
      </w:r>
      <w:r w:rsidRPr="00936525" w:rsidR="731DCF9C">
        <w:rPr>
          <w:rFonts w:cs="Arial"/>
        </w:rPr>
        <w:t>, de consulenten</w:t>
      </w:r>
      <w:r w:rsidRPr="00936525" w:rsidR="3ABE4888">
        <w:rPr>
          <w:rFonts w:cs="Arial"/>
        </w:rPr>
        <w:t xml:space="preserve"> van het SWV</w:t>
      </w:r>
      <w:r w:rsidRPr="00936525">
        <w:rPr>
          <w:rFonts w:cs="Arial"/>
        </w:rPr>
        <w:t xml:space="preserve"> en </w:t>
      </w:r>
      <w:r w:rsidRPr="00936525" w:rsidR="2294363E">
        <w:rPr>
          <w:rFonts w:cs="Arial"/>
        </w:rPr>
        <w:t>o</w:t>
      </w:r>
      <w:r w:rsidRPr="00936525" w:rsidR="2417FE85">
        <w:rPr>
          <w:rFonts w:cs="Arial"/>
        </w:rPr>
        <w:t>n</w:t>
      </w:r>
      <w:r w:rsidRPr="00936525" w:rsidR="2294363E">
        <w:rPr>
          <w:rFonts w:cs="Arial"/>
        </w:rPr>
        <w:t>ze school</w:t>
      </w:r>
      <w:r w:rsidRPr="00936525">
        <w:rPr>
          <w:rFonts w:cs="Arial"/>
        </w:rPr>
        <w:t xml:space="preserve">. Dit gesprek is gericht op </w:t>
      </w:r>
      <w:r w:rsidRPr="00936525" w:rsidR="2294363E">
        <w:rPr>
          <w:rFonts w:cs="Arial"/>
        </w:rPr>
        <w:t xml:space="preserve">het </w:t>
      </w:r>
      <w:r w:rsidRPr="00936525">
        <w:rPr>
          <w:rFonts w:cs="Arial"/>
        </w:rPr>
        <w:t>stimuler</w:t>
      </w:r>
      <w:r w:rsidRPr="00936525" w:rsidR="2294363E">
        <w:rPr>
          <w:rFonts w:cs="Arial"/>
        </w:rPr>
        <w:t>en e</w:t>
      </w:r>
      <w:r w:rsidRPr="00936525">
        <w:rPr>
          <w:rFonts w:cs="Arial"/>
        </w:rPr>
        <w:t xml:space="preserve">n bewaken van de ontwikkeling op school en </w:t>
      </w:r>
      <w:r w:rsidRPr="00936525" w:rsidR="2294363E">
        <w:rPr>
          <w:rFonts w:cs="Arial"/>
        </w:rPr>
        <w:t xml:space="preserve">het </w:t>
      </w:r>
      <w:r w:rsidRPr="00936525">
        <w:rPr>
          <w:rFonts w:cs="Arial"/>
        </w:rPr>
        <w:t>samenwerkingsverbandniveau en op signaleren van eventuele knelpunten die zich daarbij voordoen.</w:t>
      </w:r>
      <w:bookmarkStart w:name="_Toc48818677" w:id="95"/>
    </w:p>
    <w:p w:rsidR="0026215C" w:rsidP="0026215C" w:rsidRDefault="0026215C" w14:paraId="123DEA0D" w14:textId="77777777">
      <w:pPr>
        <w:ind w:right="303"/>
        <w:rPr>
          <w:rFonts w:cs="Tahoma"/>
          <w:b/>
        </w:rPr>
      </w:pPr>
    </w:p>
    <w:p w:rsidRPr="0026215C" w:rsidR="009D262B" w:rsidP="0026215C" w:rsidRDefault="1BB89B69" w14:paraId="19502E4C" w14:textId="79141386">
      <w:pPr>
        <w:pStyle w:val="Kop1"/>
        <w:rPr>
          <w:rFonts w:cs="Arial"/>
        </w:rPr>
      </w:pPr>
      <w:bookmarkStart w:name="_Toc140497976" w:id="96"/>
      <w:r>
        <w:t>Hoofdstuk 12</w:t>
      </w:r>
      <w:r w:rsidR="009D262B">
        <w:tab/>
      </w:r>
      <w:r>
        <w:t>Ambities, meerjarenplanning en jaarplan</w:t>
      </w:r>
      <w:bookmarkEnd w:id="95"/>
      <w:bookmarkEnd w:id="96"/>
    </w:p>
    <w:p w:rsidRPr="008C1BC8" w:rsidR="009D262B" w:rsidP="00D04352" w:rsidRDefault="009D262B" w14:paraId="342D4C27" w14:textId="77777777">
      <w:pPr>
        <w:ind w:left="540"/>
        <w:rPr>
          <w:rFonts w:cs="Arial"/>
          <w:b/>
        </w:rPr>
      </w:pPr>
    </w:p>
    <w:p w:rsidR="009D262B" w:rsidP="00D04352" w:rsidRDefault="1BB89B69" w14:paraId="036A8964" w14:textId="77777777">
      <w:pPr>
        <w:pStyle w:val="Kop2"/>
      </w:pPr>
      <w:bookmarkStart w:name="_Toc48818678" w:id="97"/>
      <w:bookmarkStart w:name="_Toc140497977" w:id="98"/>
      <w:r>
        <w:t>12.1</w:t>
      </w:r>
      <w:r w:rsidR="009D262B">
        <w:tab/>
      </w:r>
      <w:r>
        <w:t>Inleiding</w:t>
      </w:r>
      <w:bookmarkEnd w:id="97"/>
      <w:bookmarkEnd w:id="98"/>
    </w:p>
    <w:p w:rsidRPr="008C1BC8" w:rsidR="009D262B" w:rsidP="00936525" w:rsidRDefault="1BB89B69" w14:paraId="050849C7" w14:textId="7FECF231">
      <w:pPr>
        <w:autoSpaceDE w:val="0"/>
        <w:autoSpaceDN w:val="0"/>
        <w:adjustRightInd w:val="0"/>
        <w:rPr>
          <w:rFonts w:cs="Arial"/>
        </w:rPr>
      </w:pPr>
      <w:r w:rsidRPr="00936525">
        <w:rPr>
          <w:rFonts w:cs="Arial"/>
        </w:rPr>
        <w:t xml:space="preserve">In dit hoofdstuk worden de ambities van de Praktijkschool Westfriesland </w:t>
      </w:r>
      <w:r w:rsidRPr="00936525" w:rsidR="74DB9018">
        <w:rPr>
          <w:rFonts w:cs="Arial"/>
        </w:rPr>
        <w:t>Stede Broec,</w:t>
      </w:r>
      <w:r w:rsidRPr="00936525">
        <w:rPr>
          <w:rFonts w:cs="Arial"/>
        </w:rPr>
        <w:t xml:space="preserve"> beschreven alsmede de daaruit voortvloeiende ontwikkelpunten in de periode 202</w:t>
      </w:r>
      <w:r w:rsidRPr="00936525" w:rsidR="0FDACB32">
        <w:rPr>
          <w:rFonts w:cs="Arial"/>
        </w:rPr>
        <w:t>3</w:t>
      </w:r>
      <w:r w:rsidRPr="00936525">
        <w:rPr>
          <w:rFonts w:cs="Arial"/>
        </w:rPr>
        <w:t>-202</w:t>
      </w:r>
      <w:r w:rsidRPr="00936525" w:rsidR="02DE4D34">
        <w:rPr>
          <w:rFonts w:cs="Arial"/>
        </w:rPr>
        <w:t>7</w:t>
      </w:r>
      <w:r w:rsidRPr="00936525">
        <w:rPr>
          <w:rFonts w:cs="Arial"/>
        </w:rPr>
        <w:t>. Verder wordt ingegaan op het jaarplan.</w:t>
      </w:r>
    </w:p>
    <w:p w:rsidRPr="008C1BC8" w:rsidR="009D262B" w:rsidP="00D04352" w:rsidRDefault="009D262B" w14:paraId="3572E399" w14:textId="77777777">
      <w:pPr>
        <w:ind w:left="142" w:hanging="594"/>
        <w:rPr>
          <w:rFonts w:cs="Arial"/>
          <w:color w:val="FF0000"/>
        </w:rPr>
      </w:pPr>
      <w:r w:rsidRPr="008C1BC8">
        <w:rPr>
          <w:rFonts w:cs="Arial"/>
          <w:color w:val="FF0000"/>
        </w:rPr>
        <w:tab/>
      </w:r>
      <w:r w:rsidRPr="008C1BC8">
        <w:rPr>
          <w:rFonts w:cs="Arial"/>
          <w:color w:val="FF0000"/>
        </w:rPr>
        <w:tab/>
      </w:r>
    </w:p>
    <w:p w:rsidR="009D262B" w:rsidP="00D04352" w:rsidRDefault="1BB89B69" w14:paraId="441271EF" w14:textId="77777777">
      <w:pPr>
        <w:pStyle w:val="Kop2"/>
      </w:pPr>
      <w:bookmarkStart w:name="_Toc48818679" w:id="99"/>
      <w:bookmarkStart w:name="_Toc140497978" w:id="100"/>
      <w:r>
        <w:t>12.2</w:t>
      </w:r>
      <w:r w:rsidR="009D262B">
        <w:tab/>
      </w:r>
      <w:r>
        <w:t>Ambities</w:t>
      </w:r>
      <w:bookmarkEnd w:id="99"/>
      <w:bookmarkEnd w:id="100"/>
    </w:p>
    <w:p w:rsidRPr="00C65A02" w:rsidR="009D262B" w:rsidP="00936525" w:rsidRDefault="1BB89B69" w14:paraId="6CEB15CE" w14:textId="12DE6A43">
      <w:pPr>
        <w:autoSpaceDE w:val="0"/>
        <w:autoSpaceDN w:val="0"/>
        <w:adjustRightInd w:val="0"/>
        <w:rPr>
          <w:rFonts w:cs="Arial"/>
        </w:rPr>
      </w:pPr>
      <w:r w:rsidRPr="72FE0812" w:rsidR="1BB89B69">
        <w:rPr>
          <w:rFonts w:cs="Arial"/>
        </w:rPr>
        <w:t>Allereerst is het de ambitie van de Praktijkschool Westfriesland om de kwaliteit van de diepteondersteuning, zoals die van de school wordt verwacht, verder te optimaliseren.</w:t>
      </w:r>
      <w:r w:rsidRPr="72FE0812" w:rsidR="2294363E">
        <w:rPr>
          <w:rFonts w:cs="Arial"/>
        </w:rPr>
        <w:t xml:space="preserve"> </w:t>
      </w:r>
      <w:r w:rsidRPr="72FE0812" w:rsidR="01F75B64">
        <w:rPr>
          <w:rFonts w:cs="Arial"/>
        </w:rPr>
        <w:t xml:space="preserve">We werken samen met de </w:t>
      </w:r>
      <w:r w:rsidRPr="72FE0812" w:rsidR="01F75B64">
        <w:rPr>
          <w:rFonts w:cs="Arial"/>
        </w:rPr>
        <w:t>collega scholen</w:t>
      </w:r>
      <w:r w:rsidRPr="72FE0812" w:rsidR="01F75B64">
        <w:rPr>
          <w:rFonts w:cs="Arial"/>
        </w:rPr>
        <w:t xml:space="preserve"> uit de regio om voor zoveel mogelijk een passend aanbod te </w:t>
      </w:r>
      <w:r w:rsidRPr="72FE0812" w:rsidR="3D26766C">
        <w:rPr>
          <w:rFonts w:cs="Arial"/>
        </w:rPr>
        <w:t>creëren</w:t>
      </w:r>
      <w:r w:rsidRPr="72FE0812" w:rsidR="01F75B64">
        <w:rPr>
          <w:rFonts w:cs="Arial"/>
        </w:rPr>
        <w:t xml:space="preserve">. Zo lopen er al meerdere </w:t>
      </w:r>
      <w:r w:rsidRPr="72FE0812" w:rsidR="574B18C9">
        <w:rPr>
          <w:rFonts w:cs="Arial"/>
        </w:rPr>
        <w:t>initiatieven</w:t>
      </w:r>
      <w:r w:rsidRPr="72FE0812" w:rsidR="01F75B64">
        <w:rPr>
          <w:rFonts w:cs="Arial"/>
        </w:rPr>
        <w:t xml:space="preserve"> (</w:t>
      </w:r>
      <w:r w:rsidRPr="72FE0812" w:rsidR="01F75B64">
        <w:rPr>
          <w:rFonts w:cs="Arial"/>
        </w:rPr>
        <w:t>Bks</w:t>
      </w:r>
      <w:r w:rsidRPr="72FE0812" w:rsidR="01F75B64">
        <w:rPr>
          <w:rFonts w:cs="Arial"/>
        </w:rPr>
        <w:t xml:space="preserve"> klas, </w:t>
      </w:r>
      <w:r w:rsidRPr="72FE0812" w:rsidR="01F75B64">
        <w:rPr>
          <w:rFonts w:cs="Arial"/>
        </w:rPr>
        <w:t>Bka</w:t>
      </w:r>
      <w:r w:rsidRPr="72FE0812" w:rsidR="01F75B64">
        <w:rPr>
          <w:rFonts w:cs="Arial"/>
        </w:rPr>
        <w:t xml:space="preserve"> </w:t>
      </w:r>
      <w:r w:rsidRPr="72FE0812" w:rsidR="01F75B64">
        <w:rPr>
          <w:rFonts w:cs="Arial"/>
        </w:rPr>
        <w:t>klas ,</w:t>
      </w:r>
      <w:r w:rsidRPr="72FE0812" w:rsidR="01F75B64">
        <w:rPr>
          <w:rFonts w:cs="Arial"/>
        </w:rPr>
        <w:t xml:space="preserve"> EOWFO, </w:t>
      </w:r>
      <w:r w:rsidRPr="72FE0812" w:rsidR="01F75B64">
        <w:rPr>
          <w:rFonts w:cs="Arial"/>
        </w:rPr>
        <w:t>Jolo</w:t>
      </w:r>
      <w:r w:rsidRPr="72FE0812" w:rsidR="01F75B64">
        <w:rPr>
          <w:rFonts w:cs="Arial"/>
        </w:rPr>
        <w:t>)</w:t>
      </w:r>
      <w:r w:rsidRPr="72FE0812" w:rsidR="0A9F3CDD">
        <w:rPr>
          <w:rFonts w:cs="Arial"/>
        </w:rPr>
        <w:t xml:space="preserve"> dier ervoor zorgen dat er minder leerlingen uitstromen/doorstromen naar het VSO en dus thuis-nabij onderwijs kunnen volgen.</w:t>
      </w:r>
    </w:p>
    <w:p w:rsidR="00936525" w:rsidP="00936525" w:rsidRDefault="00936525" w14:paraId="1E47D088" w14:textId="58A4EC20">
      <w:pPr>
        <w:rPr>
          <w:rFonts w:cs="Arial"/>
        </w:rPr>
      </w:pPr>
    </w:p>
    <w:p w:rsidRPr="0047663A" w:rsidR="009D262B" w:rsidP="00D04352" w:rsidRDefault="009D262B" w14:paraId="572F1006" w14:textId="77777777">
      <w:pPr>
        <w:autoSpaceDE w:val="0"/>
        <w:autoSpaceDN w:val="0"/>
        <w:adjustRightInd w:val="0"/>
        <w:rPr>
          <w:rFonts w:cs="Arial"/>
          <w:iCs/>
          <w:color w:val="000000" w:themeColor="text1"/>
          <w:szCs w:val="22"/>
        </w:rPr>
      </w:pPr>
      <w:r w:rsidRPr="0047663A">
        <w:rPr>
          <w:rFonts w:cs="Arial"/>
          <w:iCs/>
          <w:color w:val="000000" w:themeColor="text1"/>
          <w:szCs w:val="22"/>
        </w:rPr>
        <w:t xml:space="preserve">In West-Friesland worden in principe alle jongeren afkomstig uit het praktijkonderwijs, het voortgezet speciaal onderwijs en de jongeren die uit deze scholen doorstromen naar het </w:t>
      </w:r>
      <w:r w:rsidR="00DC4160">
        <w:rPr>
          <w:rFonts w:cs="Arial"/>
          <w:iCs/>
          <w:color w:val="000000" w:themeColor="text1"/>
          <w:szCs w:val="22"/>
        </w:rPr>
        <w:t>MBO</w:t>
      </w:r>
      <w:r w:rsidRPr="0047663A">
        <w:rPr>
          <w:rFonts w:cs="Arial"/>
          <w:iCs/>
          <w:color w:val="000000" w:themeColor="text1"/>
          <w:szCs w:val="22"/>
        </w:rPr>
        <w:t xml:space="preserve"> gevolgd en ondersteund door het Arbeid Advies Team (AAT) West-Friesland.</w:t>
      </w:r>
      <w:r w:rsidR="002E5AF0">
        <w:rPr>
          <w:rFonts w:cs="Arial"/>
          <w:iCs/>
          <w:color w:val="000000" w:themeColor="text1"/>
          <w:szCs w:val="22"/>
        </w:rPr>
        <w:t xml:space="preserve">  </w:t>
      </w:r>
    </w:p>
    <w:p w:rsidRPr="0047663A" w:rsidR="009D262B" w:rsidP="00D04352" w:rsidRDefault="009D262B" w14:paraId="253F30BD" w14:textId="77777777">
      <w:pPr>
        <w:autoSpaceDE w:val="0"/>
        <w:autoSpaceDN w:val="0"/>
        <w:adjustRightInd w:val="0"/>
        <w:rPr>
          <w:rFonts w:cs="Arial"/>
          <w:iCs/>
          <w:color w:val="000000" w:themeColor="text1"/>
          <w:szCs w:val="22"/>
        </w:rPr>
      </w:pPr>
      <w:r w:rsidRPr="0047663A">
        <w:rPr>
          <w:rFonts w:cs="Arial"/>
          <w:iCs/>
          <w:color w:val="000000" w:themeColor="text1"/>
          <w:szCs w:val="22"/>
        </w:rPr>
        <w:t xml:space="preserve">Het AAT is een regionaal samenwerkingsinitiatief van praktijkscholen, </w:t>
      </w:r>
      <w:r w:rsidR="00532323">
        <w:rPr>
          <w:rFonts w:cs="Arial"/>
          <w:iCs/>
          <w:color w:val="000000" w:themeColor="text1"/>
          <w:szCs w:val="22"/>
        </w:rPr>
        <w:t>VSO</w:t>
      </w:r>
      <w:r w:rsidRPr="0047663A">
        <w:rPr>
          <w:rFonts w:cs="Arial"/>
          <w:iCs/>
          <w:color w:val="000000" w:themeColor="text1"/>
          <w:szCs w:val="22"/>
        </w:rPr>
        <w:t xml:space="preserve"> scholen, het </w:t>
      </w:r>
      <w:r w:rsidR="00DC4160">
        <w:rPr>
          <w:rFonts w:cs="Arial"/>
          <w:iCs/>
          <w:color w:val="000000" w:themeColor="text1"/>
          <w:szCs w:val="22"/>
        </w:rPr>
        <w:t>MBO</w:t>
      </w:r>
      <w:r w:rsidRPr="0047663A">
        <w:rPr>
          <w:rFonts w:cs="Arial"/>
          <w:iCs/>
          <w:color w:val="000000" w:themeColor="text1"/>
          <w:szCs w:val="22"/>
        </w:rPr>
        <w:t xml:space="preserve">, UWV, jongeren loket Westfriesland (RMC en </w:t>
      </w:r>
      <w:proofErr w:type="spellStart"/>
      <w:r w:rsidRPr="0047663A">
        <w:rPr>
          <w:rFonts w:cs="Arial"/>
          <w:iCs/>
          <w:color w:val="000000" w:themeColor="text1"/>
          <w:szCs w:val="22"/>
        </w:rPr>
        <w:t>Werksaam</w:t>
      </w:r>
      <w:proofErr w:type="spellEnd"/>
      <w:r w:rsidRPr="0047663A">
        <w:rPr>
          <w:rFonts w:cs="Arial"/>
          <w:iCs/>
          <w:color w:val="000000" w:themeColor="text1"/>
          <w:szCs w:val="22"/>
        </w:rPr>
        <w:t xml:space="preserve">), (jeugd)zorg en het Werkgeversservicepunt. Het functioneert als een netwerkplatform waarin kennis en ontwikkelingen worden gedeeld. </w:t>
      </w:r>
    </w:p>
    <w:p w:rsidRPr="0047663A" w:rsidR="009D262B" w:rsidP="00D04352" w:rsidRDefault="009D262B" w14:paraId="66518E39" w14:textId="77777777">
      <w:pPr>
        <w:autoSpaceDE w:val="0"/>
        <w:autoSpaceDN w:val="0"/>
        <w:adjustRightInd w:val="0"/>
        <w:ind w:left="942"/>
        <w:rPr>
          <w:rFonts w:cs="Arial"/>
          <w:iCs/>
          <w:color w:val="000000" w:themeColor="text1"/>
          <w:szCs w:val="22"/>
        </w:rPr>
      </w:pPr>
    </w:p>
    <w:p w:rsidRPr="0047663A" w:rsidR="009D262B" w:rsidP="00936525" w:rsidRDefault="71A0CE0E" w14:paraId="6A9303C3" w14:textId="0AFE7832">
      <w:pPr>
        <w:autoSpaceDE w:val="0"/>
        <w:autoSpaceDN w:val="0"/>
        <w:adjustRightInd w:val="0"/>
        <w:rPr>
          <w:rFonts w:cs="Arial"/>
          <w:color w:val="000000" w:themeColor="text1"/>
        </w:rPr>
      </w:pPr>
      <w:r w:rsidRPr="00936525">
        <w:rPr>
          <w:rFonts w:cs="Arial"/>
          <w:color w:val="000000" w:themeColor="text1"/>
        </w:rPr>
        <w:t>I</w:t>
      </w:r>
      <w:r w:rsidRPr="00936525" w:rsidR="1BB89B69">
        <w:rPr>
          <w:rFonts w:cs="Arial"/>
          <w:color w:val="000000" w:themeColor="text1"/>
        </w:rPr>
        <w:t>n overleg met ouder(s)/verzorger(s) en (dreigende) thuiszittende (oud-)</w:t>
      </w:r>
      <w:r w:rsidRPr="00936525">
        <w:rPr>
          <w:rFonts w:cs="Arial"/>
          <w:color w:val="000000" w:themeColor="text1"/>
        </w:rPr>
        <w:t xml:space="preserve"> </w:t>
      </w:r>
      <w:r w:rsidRPr="00936525" w:rsidR="1BB89B69">
        <w:rPr>
          <w:rFonts w:cs="Arial"/>
          <w:color w:val="000000" w:themeColor="text1"/>
        </w:rPr>
        <w:t>leerlingen maat-trajecten arrangeren en (</w:t>
      </w:r>
      <w:r w:rsidRPr="00936525" w:rsidR="15E144CA">
        <w:rPr>
          <w:rFonts w:cs="Arial"/>
          <w:color w:val="000000" w:themeColor="text1"/>
        </w:rPr>
        <w:t>mede) uitvoeren</w:t>
      </w:r>
      <w:r w:rsidRPr="00936525" w:rsidR="1BB89B69">
        <w:rPr>
          <w:rFonts w:cs="Arial"/>
          <w:color w:val="000000" w:themeColor="text1"/>
        </w:rPr>
        <w:t xml:space="preserve"> ten behoeve van deze jongeren.</w:t>
      </w:r>
      <w:r w:rsidRPr="00936525">
        <w:rPr>
          <w:rFonts w:cs="Arial"/>
          <w:color w:val="000000" w:themeColor="text1"/>
        </w:rPr>
        <w:t xml:space="preserve"> </w:t>
      </w:r>
      <w:r w:rsidRPr="00936525" w:rsidR="1BB89B69">
        <w:rPr>
          <w:rFonts w:cs="Arial"/>
          <w:color w:val="000000" w:themeColor="text1"/>
        </w:rPr>
        <w:t>Om leerlingen voor te bereiden op maatschappelijk functioneren en de transitie naar onderwijs, arbeid of dagbesteding (of een mengvorm hiervan) te realiseren, is steeds meer gebundelde kennis en expertise nodig, evenals het beschikbaar hebben van een groot aantal passende voorzieningen.</w:t>
      </w:r>
      <w:r w:rsidRPr="00936525" w:rsidR="77B156E6">
        <w:rPr>
          <w:rFonts w:cs="Arial"/>
          <w:color w:val="000000" w:themeColor="text1"/>
        </w:rPr>
        <w:t xml:space="preserve"> </w:t>
      </w:r>
      <w:r w:rsidRPr="00936525" w:rsidR="1BB89B69">
        <w:rPr>
          <w:rFonts w:cs="Arial"/>
          <w:color w:val="000000" w:themeColor="text1"/>
        </w:rPr>
        <w:t xml:space="preserve">In de begeleiding van de (dreigende) thuiszittende jongere zal worden uitgegaan van de ambitie en kernkwaliteiten van de leerling. Er wordt een </w:t>
      </w:r>
      <w:r w:rsidRPr="00936525" w:rsidR="0E37B380">
        <w:rPr>
          <w:rFonts w:cs="Arial"/>
          <w:color w:val="000000" w:themeColor="text1"/>
        </w:rPr>
        <w:t>IOP/</w:t>
      </w:r>
      <w:r w:rsidRPr="00936525" w:rsidR="1BB89B69">
        <w:rPr>
          <w:rFonts w:cs="Arial"/>
          <w:color w:val="000000" w:themeColor="text1"/>
        </w:rPr>
        <w:t>OPP of transitieplan</w:t>
      </w:r>
      <w:r w:rsidRPr="00936525" w:rsidR="6C2ED42C">
        <w:rPr>
          <w:rFonts w:cs="Arial"/>
          <w:color w:val="000000" w:themeColor="text1"/>
        </w:rPr>
        <w:t xml:space="preserve"> op maat</w:t>
      </w:r>
      <w:r w:rsidRPr="00936525" w:rsidR="1BB89B69">
        <w:rPr>
          <w:rFonts w:cs="Arial"/>
          <w:color w:val="000000" w:themeColor="text1"/>
        </w:rPr>
        <w:t xml:space="preserve"> opgesteld, waarin de jongere, ouder(s)/verzorger(s)/verzorgers en het regionale expertiseteam als gelijkwaardige partners optrekken.</w:t>
      </w:r>
      <w:r w:rsidRPr="00936525" w:rsidR="19545E40">
        <w:rPr>
          <w:rFonts w:cs="Arial"/>
          <w:color w:val="000000" w:themeColor="text1"/>
        </w:rPr>
        <w:t xml:space="preserve"> </w:t>
      </w:r>
      <w:r w:rsidRPr="00936525" w:rsidR="1BB89B69">
        <w:rPr>
          <w:rFonts w:cs="Arial"/>
          <w:color w:val="000000" w:themeColor="text1"/>
        </w:rPr>
        <w:t xml:space="preserve">Deze werkwijze is succesvol </w:t>
      </w:r>
      <w:r w:rsidRPr="00936525" w:rsidR="1BB89B69">
        <w:rPr>
          <w:rFonts w:cs="Arial"/>
          <w:color w:val="000000" w:themeColor="text1"/>
        </w:rPr>
        <w:lastRenderedPageBreak/>
        <w:t>gebleken voor leerlingen i</w:t>
      </w:r>
      <w:r w:rsidRPr="00936525">
        <w:rPr>
          <w:rFonts w:cs="Arial"/>
          <w:color w:val="000000" w:themeColor="text1"/>
        </w:rPr>
        <w:t xml:space="preserve">n het praktijkonderwijs en het </w:t>
      </w:r>
      <w:r w:rsidRPr="00936525" w:rsidR="30230244">
        <w:rPr>
          <w:rFonts w:cs="Arial"/>
          <w:color w:val="000000" w:themeColor="text1"/>
        </w:rPr>
        <w:t>VSO</w:t>
      </w:r>
      <w:r w:rsidRPr="00936525" w:rsidR="1BB89B69">
        <w:rPr>
          <w:rFonts w:cs="Arial"/>
          <w:color w:val="000000" w:themeColor="text1"/>
        </w:rPr>
        <w:t>, maar ook voor leerlingen, die ‘vastliepen’ in het regulier voortgezet onderwijs</w:t>
      </w:r>
      <w:r w:rsidRPr="00936525" w:rsidR="7E2AC737">
        <w:rPr>
          <w:rFonts w:cs="Arial"/>
          <w:color w:val="000000" w:themeColor="text1"/>
        </w:rPr>
        <w:t>.</w:t>
      </w:r>
      <w:r w:rsidRPr="00936525" w:rsidR="1BB89B69">
        <w:rPr>
          <w:rFonts w:cs="Arial"/>
          <w:color w:val="000000" w:themeColor="text1"/>
        </w:rPr>
        <w:t xml:space="preserve"> </w:t>
      </w:r>
    </w:p>
    <w:p w:rsidRPr="0047663A" w:rsidR="009C3878" w:rsidP="00D04352" w:rsidRDefault="009C3878" w14:paraId="7E75FCD0" w14:textId="77777777">
      <w:pPr>
        <w:autoSpaceDE w:val="0"/>
        <w:autoSpaceDN w:val="0"/>
        <w:adjustRightInd w:val="0"/>
        <w:rPr>
          <w:rFonts w:cs="Arial"/>
          <w:iCs/>
          <w:color w:val="000000" w:themeColor="text1"/>
          <w:szCs w:val="22"/>
        </w:rPr>
      </w:pPr>
    </w:p>
    <w:p w:rsidR="00E27515" w:rsidP="00AF5E59" w:rsidRDefault="009D262B" w14:paraId="5E5B207E" w14:textId="77777777">
      <w:r w:rsidRPr="0047663A">
        <w:t>Op 10 juni 2015 is in het Bestuurlijk Overleg Voortijdig schoolverlaten (VSV) West-Friesland besloten tot een regionale aanpak ‘jongeren in een kwetsbare positie’. St</w:t>
      </w:r>
      <w:r w:rsidR="00DC4160">
        <w:t>ichting</w:t>
      </w:r>
      <w:r w:rsidRPr="0047663A">
        <w:t xml:space="preserve"> Trigoon is bestuurlijk ketenpartner en mede ontwikkelaar van</w:t>
      </w:r>
      <w:r w:rsidR="00E27515">
        <w:t xml:space="preserve"> de onderstaande voorzieningen.</w:t>
      </w:r>
    </w:p>
    <w:p w:rsidR="00E27515" w:rsidP="00D04352" w:rsidRDefault="00E27515" w14:paraId="10FDAA0E" w14:textId="77777777">
      <w:pPr>
        <w:pStyle w:val="Geenafstand"/>
        <w:rPr>
          <w:rFonts w:ascii="Verdana" w:hAnsi="Verdana" w:cs="Arial"/>
        </w:rPr>
      </w:pPr>
    </w:p>
    <w:p w:rsidRPr="001D0D07" w:rsidR="009D262B" w:rsidP="00D04352" w:rsidRDefault="009D262B" w14:paraId="55093A3A" w14:textId="77777777">
      <w:pPr>
        <w:pStyle w:val="Geenafstand"/>
        <w:rPr>
          <w:rFonts w:ascii="Verdana" w:hAnsi="Verdana" w:cs="Arial"/>
          <w:sz w:val="20"/>
          <w:szCs w:val="20"/>
        </w:rPr>
      </w:pPr>
      <w:r w:rsidRPr="001D0D07">
        <w:rPr>
          <w:rFonts w:ascii="Verdana" w:hAnsi="Verdana" w:cs="Arial"/>
          <w:sz w:val="20"/>
          <w:szCs w:val="20"/>
        </w:rPr>
        <w:t>Diverse activiteiten/projecten zijn onder de noemer regionale aanpak ‘jongeren in een kwetsbare positie’ gebundeld o</w:t>
      </w:r>
      <w:r w:rsidRPr="001D0D07" w:rsidR="005A5B96">
        <w:rPr>
          <w:rFonts w:ascii="Verdana" w:hAnsi="Verdana" w:cs="Arial"/>
          <w:sz w:val="20"/>
          <w:szCs w:val="20"/>
        </w:rPr>
        <w:t>nder andere</w:t>
      </w:r>
      <w:r w:rsidRPr="001D0D07">
        <w:rPr>
          <w:rFonts w:ascii="Verdana" w:hAnsi="Verdana" w:cs="Arial"/>
          <w:sz w:val="20"/>
          <w:szCs w:val="20"/>
        </w:rPr>
        <w:t>:</w:t>
      </w:r>
    </w:p>
    <w:p w:rsidRPr="001D0D07" w:rsidR="009D262B" w:rsidP="00D04352" w:rsidRDefault="009D262B" w14:paraId="774AF2BF" w14:textId="77777777">
      <w:pPr>
        <w:pStyle w:val="Geenafstand"/>
        <w:ind w:firstLine="708"/>
        <w:rPr>
          <w:rFonts w:ascii="Verdana" w:hAnsi="Verdana" w:cs="Arial"/>
          <w:sz w:val="20"/>
          <w:szCs w:val="20"/>
        </w:rPr>
      </w:pPr>
    </w:p>
    <w:p w:rsidRPr="00AF5E59" w:rsidR="009D262B" w:rsidP="00D04352" w:rsidRDefault="009D262B" w14:paraId="6E45D5ED" w14:textId="77777777">
      <w:pPr>
        <w:pStyle w:val="Geenafstand"/>
        <w:numPr>
          <w:ilvl w:val="0"/>
          <w:numId w:val="68"/>
        </w:numPr>
        <w:rPr>
          <w:rFonts w:ascii="Verdana" w:hAnsi="Verdana" w:cs="Arial"/>
          <w:sz w:val="20"/>
          <w:szCs w:val="20"/>
        </w:rPr>
      </w:pPr>
      <w:r w:rsidRPr="00AF5E59">
        <w:rPr>
          <w:rFonts w:ascii="Verdana" w:hAnsi="Verdana" w:cs="Arial"/>
          <w:sz w:val="20"/>
          <w:szCs w:val="20"/>
        </w:rPr>
        <w:t>Het Jongerenloket Westfriesland</w:t>
      </w:r>
    </w:p>
    <w:p w:rsidRPr="00AF5E59" w:rsidR="009D262B" w:rsidP="00D04352" w:rsidRDefault="009D262B" w14:paraId="39019DD6" w14:textId="77777777">
      <w:pPr>
        <w:pStyle w:val="Geenafstand"/>
        <w:numPr>
          <w:ilvl w:val="0"/>
          <w:numId w:val="68"/>
        </w:numPr>
        <w:rPr>
          <w:rFonts w:ascii="Verdana" w:hAnsi="Verdana" w:cs="Arial"/>
          <w:sz w:val="20"/>
          <w:szCs w:val="20"/>
        </w:rPr>
      </w:pPr>
      <w:proofErr w:type="spellStart"/>
      <w:r w:rsidRPr="00AF5E59">
        <w:rPr>
          <w:rFonts w:ascii="Verdana" w:hAnsi="Verdana" w:cs="Arial"/>
          <w:sz w:val="20"/>
          <w:szCs w:val="20"/>
        </w:rPr>
        <w:t>ZOWh@t</w:t>
      </w:r>
      <w:proofErr w:type="spellEnd"/>
      <w:r w:rsidRPr="00AF5E59">
        <w:rPr>
          <w:rFonts w:ascii="Verdana" w:hAnsi="Verdana" w:cs="Arial"/>
          <w:sz w:val="20"/>
          <w:szCs w:val="20"/>
        </w:rPr>
        <w:t xml:space="preserve"> arbeidsparticipatie</w:t>
      </w:r>
    </w:p>
    <w:p w:rsidRPr="00AF5E59" w:rsidR="009D262B" w:rsidP="00D04352" w:rsidRDefault="009D262B" w14:paraId="4DCDFD69" w14:textId="77777777">
      <w:pPr>
        <w:pStyle w:val="Geenafstand"/>
        <w:numPr>
          <w:ilvl w:val="0"/>
          <w:numId w:val="68"/>
        </w:numPr>
        <w:rPr>
          <w:rFonts w:ascii="Verdana" w:hAnsi="Verdana" w:cs="Arial"/>
          <w:sz w:val="20"/>
          <w:szCs w:val="20"/>
        </w:rPr>
      </w:pPr>
      <w:r w:rsidRPr="00AF5E59">
        <w:rPr>
          <w:rFonts w:ascii="Verdana" w:hAnsi="Verdana" w:cs="Arial"/>
          <w:sz w:val="20"/>
          <w:szCs w:val="20"/>
        </w:rPr>
        <w:t xml:space="preserve">De </w:t>
      </w:r>
      <w:proofErr w:type="spellStart"/>
      <w:r w:rsidRPr="00AF5E59">
        <w:rPr>
          <w:rFonts w:ascii="Verdana" w:hAnsi="Verdana" w:cs="Arial"/>
          <w:sz w:val="20"/>
          <w:szCs w:val="20"/>
        </w:rPr>
        <w:t>toeleidingscommissie</w:t>
      </w:r>
      <w:proofErr w:type="spellEnd"/>
      <w:r w:rsidRPr="00AF5E59">
        <w:rPr>
          <w:rFonts w:ascii="Verdana" w:hAnsi="Verdana" w:cs="Arial"/>
          <w:sz w:val="20"/>
          <w:szCs w:val="20"/>
        </w:rPr>
        <w:t xml:space="preserve"> entree (TLC)</w:t>
      </w:r>
    </w:p>
    <w:p w:rsidRPr="00AF5E59" w:rsidR="00DC4160" w:rsidP="00D04352" w:rsidRDefault="00DC4160" w14:paraId="03FA4753" w14:textId="77777777">
      <w:pPr>
        <w:pStyle w:val="Geenafstand"/>
        <w:numPr>
          <w:ilvl w:val="0"/>
          <w:numId w:val="68"/>
        </w:numPr>
        <w:rPr>
          <w:rFonts w:ascii="Verdana" w:hAnsi="Verdana" w:cs="Arial"/>
          <w:sz w:val="20"/>
          <w:szCs w:val="20"/>
        </w:rPr>
      </w:pPr>
      <w:r w:rsidRPr="00AF5E59">
        <w:rPr>
          <w:rFonts w:ascii="Verdana" w:hAnsi="Verdana" w:cs="Arial"/>
          <w:sz w:val="20"/>
          <w:szCs w:val="20"/>
        </w:rPr>
        <w:t xml:space="preserve">De transitiecoaches in het </w:t>
      </w:r>
      <w:r w:rsidRPr="00AF5E59" w:rsidR="005A5B96">
        <w:rPr>
          <w:rFonts w:ascii="Verdana" w:hAnsi="Verdana" w:cs="Arial"/>
          <w:sz w:val="20"/>
          <w:szCs w:val="20"/>
        </w:rPr>
        <w:t>VO</w:t>
      </w:r>
    </w:p>
    <w:p w:rsidR="00DC4160" w:rsidP="00D04352" w:rsidRDefault="00DC4160" w14:paraId="7A292896" w14:textId="77777777">
      <w:pPr>
        <w:pStyle w:val="Geenafstand"/>
        <w:rPr>
          <w:rFonts w:ascii="Verdana" w:hAnsi="Verdana" w:cs="Arial"/>
        </w:rPr>
      </w:pPr>
    </w:p>
    <w:p w:rsidRPr="00C65A02" w:rsidR="009D262B" w:rsidP="00D04352" w:rsidRDefault="009D262B" w14:paraId="2A5041FC" w14:textId="77777777">
      <w:pPr>
        <w:pStyle w:val="Kop5"/>
      </w:pPr>
      <w:r w:rsidRPr="00C65A02">
        <w:t>Gerealiseerde activiteiten en voorzieningen</w:t>
      </w:r>
      <w:r w:rsidRPr="00C65A02" w:rsidR="00C65A02">
        <w:t>:</w:t>
      </w:r>
    </w:p>
    <w:p w:rsidRPr="000A65D0" w:rsidR="009D262B" w:rsidP="00D04352" w:rsidRDefault="009D262B" w14:paraId="3EEE7001" w14:textId="77777777">
      <w:pPr>
        <w:pStyle w:val="Kop5"/>
      </w:pPr>
      <w:r w:rsidRPr="000A65D0">
        <w:t>Het Jongerenloket</w:t>
      </w:r>
    </w:p>
    <w:p w:rsidRPr="0047663A" w:rsidR="009D262B" w:rsidP="00AF5E59" w:rsidRDefault="009D262B" w14:paraId="1345E6F5" w14:textId="77777777">
      <w:r w:rsidRPr="0047663A">
        <w:t>Het Jongerenloket verbindt de voorkant onderwijs/schoolverlaters) met de achterkant (arbeidsmarkt). De ketenpartners (</w:t>
      </w:r>
      <w:proofErr w:type="spellStart"/>
      <w:r w:rsidRPr="0047663A">
        <w:t>WerkSaam</w:t>
      </w:r>
      <w:proofErr w:type="spellEnd"/>
      <w:r w:rsidRPr="0047663A">
        <w:t xml:space="preserve">, RMC, </w:t>
      </w:r>
      <w:r w:rsidR="00BA7FAE">
        <w:t>Stichting</w:t>
      </w:r>
      <w:r w:rsidRPr="0047663A">
        <w:t xml:space="preserve"> </w:t>
      </w:r>
      <w:r w:rsidRPr="0047663A" w:rsidR="00E507D3">
        <w:t>Trigoon</w:t>
      </w:r>
      <w:r w:rsidR="00E507D3">
        <w:t xml:space="preserve"> en</w:t>
      </w:r>
      <w:r w:rsidRPr="0047663A">
        <w:t xml:space="preserve"> UWV) zetten zich gezamenlijk in om jongeren te plekken ten einde te voorkomen dat uiteindelijk het vangnet van de bijstand resteert. Rode draad daarbij is een aanpak waarbij de jongere centraal staat en partijen praktisch samenwerken naar de beste route naar werk of een andere voorziening.</w:t>
      </w:r>
    </w:p>
    <w:p w:rsidRPr="0047663A" w:rsidR="009D262B" w:rsidP="00AF5E59" w:rsidRDefault="009D262B" w14:paraId="7D4975B0" w14:textId="77777777">
      <w:r w:rsidRPr="0047663A">
        <w:t>Het Jongerenloket richt zich op jongeren van 16 tot 27 jaar en wil hen perspectief bieden, zodat zij niet langs de kant blijven staan en uiteindelijk uit beeld verdwijnen met de daarbij mogelijk optredende maatschappelijke randverschijnselen.</w:t>
      </w:r>
    </w:p>
    <w:p w:rsidRPr="0047663A" w:rsidR="009D262B" w:rsidP="00D04352" w:rsidRDefault="009D262B" w14:paraId="2191599E" w14:textId="77777777">
      <w:pPr>
        <w:pStyle w:val="Geenafstand"/>
        <w:ind w:left="708"/>
        <w:rPr>
          <w:rFonts w:ascii="Verdana" w:hAnsi="Verdana" w:cs="Arial"/>
        </w:rPr>
      </w:pPr>
    </w:p>
    <w:p w:rsidRPr="000A65D0" w:rsidR="009D262B" w:rsidP="00D04352" w:rsidRDefault="009D262B" w14:paraId="5B7A0C3E" w14:textId="77777777">
      <w:pPr>
        <w:pStyle w:val="Kop5"/>
      </w:pPr>
      <w:proofErr w:type="spellStart"/>
      <w:r w:rsidRPr="000A65D0">
        <w:t>ZOWh@t</w:t>
      </w:r>
      <w:proofErr w:type="spellEnd"/>
      <w:r w:rsidRPr="000A65D0">
        <w:t xml:space="preserve"> trajecten</w:t>
      </w:r>
    </w:p>
    <w:p w:rsidRPr="0047663A" w:rsidR="009D262B" w:rsidP="00AF5E59" w:rsidRDefault="009D262B" w14:paraId="713B334F" w14:textId="77777777">
      <w:r w:rsidRPr="0047663A">
        <w:t xml:space="preserve">De ontwikkelingen rond Passend onderwijs, de kwaliteitswet </w:t>
      </w:r>
      <w:r w:rsidR="00532323">
        <w:t>VSO</w:t>
      </w:r>
      <w:r w:rsidRPr="0047663A">
        <w:t xml:space="preserve">, de Participatiewet, Jeugdwet en de </w:t>
      </w:r>
      <w:r w:rsidRPr="0047663A" w:rsidR="00E507D3">
        <w:t>AWBZ-financiering</w:t>
      </w:r>
      <w:r w:rsidRPr="0047663A">
        <w:t xml:space="preserve"> geven reden om verder na te denken over de toeleiding naar de arbeidsmarkt voor jongeren zonder startkwalificatie ((V)</w:t>
      </w:r>
      <w:r w:rsidR="00DC4160">
        <w:t>MBO</w:t>
      </w:r>
      <w:r w:rsidRPr="0047663A">
        <w:t>, Praktijkschool en Speciaal Onderwijs). Arbeidstoeleiding blijft de komende jaren voor steeds meer jongeren relevant.</w:t>
      </w:r>
      <w:r w:rsidR="005A5B96">
        <w:t xml:space="preserve"> </w:t>
      </w:r>
      <w:r w:rsidR="00BA7FAE">
        <w:t>Stichting</w:t>
      </w:r>
      <w:r w:rsidRPr="0047663A">
        <w:t xml:space="preserve"> Trigoon beheert een </w:t>
      </w:r>
      <w:proofErr w:type="spellStart"/>
      <w:r w:rsidRPr="0047663A">
        <w:t>bovenschoolse</w:t>
      </w:r>
      <w:proofErr w:type="spellEnd"/>
      <w:r w:rsidRPr="0047663A">
        <w:t xml:space="preserve"> voorziening, </w:t>
      </w:r>
      <w:proofErr w:type="spellStart"/>
      <w:r w:rsidRPr="0047663A">
        <w:t>ZOWh@t</w:t>
      </w:r>
      <w:proofErr w:type="spellEnd"/>
      <w:r w:rsidRPr="0047663A">
        <w:t xml:space="preserve"> arbeidsparticipatie, ten behoeve van deze jongeren.</w:t>
      </w:r>
    </w:p>
    <w:p w:rsidRPr="000A65D0" w:rsidR="009D262B" w:rsidP="00AF5E59" w:rsidRDefault="1BB89B69" w14:paraId="7673E5AE" w14:textId="732FBA83">
      <w:r>
        <w:t xml:space="preserve">Om de meest kwetsbare jongeren te begeleiden richting de arbeidsmarkt zet het Jongerenloket onder meer arbeidstoeleidingstrajecten in, ook wel </w:t>
      </w:r>
      <w:proofErr w:type="spellStart"/>
      <w:r>
        <w:t>ZOWh@t-trajecten</w:t>
      </w:r>
      <w:proofErr w:type="spellEnd"/>
      <w:r>
        <w:t xml:space="preserve">. Deze trajecten worden uitgevoerd door medewerkers van het praktijkonderwijs of speciaal onderwijs. Zij hebben de meeste kennis en ervaring van deze moeilijk bemiddelbare doelgroep. Hoewel het bij aanvang vooral op arbeidstoeleiding was gericht, is de bemiddeling veel breder: het kan ook gaan om toeleiding naar een opleiding of dagbesteding. Of inzet </w:t>
      </w:r>
      <w:proofErr w:type="spellStart"/>
      <w:r>
        <w:t>jobcoaching</w:t>
      </w:r>
      <w:proofErr w:type="spellEnd"/>
      <w:r>
        <w:t>, werk met behoud van uitkering of inregelen praktijkroute.</w:t>
      </w:r>
    </w:p>
    <w:p w:rsidRPr="0047663A" w:rsidR="009D262B" w:rsidP="00D04352" w:rsidRDefault="009D262B" w14:paraId="041D98D7" w14:textId="77777777">
      <w:pPr>
        <w:pStyle w:val="Geenafstand"/>
        <w:ind w:left="708"/>
        <w:rPr>
          <w:rFonts w:ascii="Verdana" w:hAnsi="Verdana" w:cs="Arial"/>
        </w:rPr>
      </w:pPr>
    </w:p>
    <w:p w:rsidRPr="000A65D0" w:rsidR="009D262B" w:rsidP="00D04352" w:rsidRDefault="009D262B" w14:paraId="0D955BE6" w14:textId="77777777">
      <w:pPr>
        <w:pStyle w:val="Kop5"/>
      </w:pPr>
      <w:r w:rsidRPr="000A65D0">
        <w:t>Transitie coaching in het vo</w:t>
      </w:r>
    </w:p>
    <w:p w:rsidRPr="0047663A" w:rsidR="009D262B" w:rsidP="00AF5E59" w:rsidRDefault="1BB89B69" w14:paraId="452CDB4C" w14:textId="217443A8">
      <w:r w:rsidR="1BB89B69">
        <w:rPr/>
        <w:t xml:space="preserve">Het gaat bij de </w:t>
      </w:r>
      <w:r w:rsidR="4D5F8507">
        <w:rPr/>
        <w:t>transitie coaching</w:t>
      </w:r>
      <w:r w:rsidR="1BB89B69">
        <w:rPr/>
        <w:t xml:space="preserve"> om leerlingen die uitgevallen zijn of dreigen uit te vallen uit het regulier vo. In veel gevallen heeft de verhouding tussen leerling en ouders aan de ene kant en school aan de andere kant zich zo ontwikkeld dat er zonder interventies van externen geen zinvol vervolg van de onderwijsloopbaan van de leerling geregeld kan worden. De transitiecoach blijkt een effectieve interventie. Het effect van de inzet van de transitiecoach moet zijn dat de leerling de schoolgang weer hervat dan wel een ander passend traject oppakt. Dit alles in de wetenschap dat verzuim en thuiszitten indicatoren zijn voor voortijdig schoolverlaten.</w:t>
      </w:r>
    </w:p>
    <w:p w:rsidRPr="0047663A" w:rsidR="009D262B" w:rsidP="00AF5E59" w:rsidRDefault="009D262B" w14:paraId="143B8513" w14:textId="77777777">
      <w:r w:rsidRPr="0047663A">
        <w:t>Indien de schoolgang niet hervat kan worden en de jongere richting werk of een andere passende plek begeleid moet worden, weet de transitiecoach de route naar het Jongerenloket te vinden.</w:t>
      </w:r>
    </w:p>
    <w:p w:rsidRPr="0047663A" w:rsidR="007365C9" w:rsidP="00D04352" w:rsidRDefault="007365C9" w14:paraId="5AB7C0C5" w14:textId="77777777">
      <w:pPr>
        <w:autoSpaceDE w:val="0"/>
        <w:autoSpaceDN w:val="0"/>
        <w:adjustRightInd w:val="0"/>
        <w:ind w:left="942"/>
        <w:rPr>
          <w:rFonts w:cs="Arial"/>
          <w:iCs/>
          <w:szCs w:val="22"/>
        </w:rPr>
      </w:pPr>
    </w:p>
    <w:p w:rsidR="007365C9" w:rsidP="00D04352" w:rsidRDefault="43C289D0" w14:paraId="609DA83B" w14:textId="77777777">
      <w:pPr>
        <w:pStyle w:val="Kop2"/>
      </w:pPr>
      <w:bookmarkStart w:name="_Toc140497979" w:id="101"/>
      <w:r>
        <w:lastRenderedPageBreak/>
        <w:t>12.3</w:t>
      </w:r>
      <w:r w:rsidR="007365C9">
        <w:tab/>
      </w:r>
      <w:r>
        <w:t>Meerjarenplanning</w:t>
      </w:r>
      <w:bookmarkEnd w:id="101"/>
    </w:p>
    <w:p w:rsidR="00AF5E59" w:rsidP="00936525" w:rsidRDefault="2294363E" w14:paraId="385F1F30" w14:textId="5D278E30">
      <w:pPr>
        <w:autoSpaceDE w:val="0"/>
        <w:autoSpaceDN w:val="0"/>
        <w:adjustRightInd w:val="0"/>
        <w:rPr>
          <w:rFonts w:cs="Arial"/>
        </w:rPr>
      </w:pPr>
      <w:r w:rsidRPr="72FE0812" w:rsidR="2294363E">
        <w:rPr>
          <w:rFonts w:cs="Arial"/>
        </w:rPr>
        <w:t>D</w:t>
      </w:r>
      <w:r w:rsidRPr="72FE0812" w:rsidR="43C289D0">
        <w:rPr>
          <w:rFonts w:cs="Arial"/>
        </w:rPr>
        <w:t>e Praktijkschool Westfriesland</w:t>
      </w:r>
      <w:r w:rsidRPr="72FE0812" w:rsidR="6F16E93A">
        <w:rPr>
          <w:rFonts w:cs="Arial"/>
        </w:rPr>
        <w:t xml:space="preserve"> Stede Broec</w:t>
      </w:r>
      <w:r w:rsidRPr="72FE0812" w:rsidR="15E144CA">
        <w:rPr>
          <w:rFonts w:cs="Arial"/>
        </w:rPr>
        <w:t>, hanteert</w:t>
      </w:r>
      <w:r w:rsidRPr="72FE0812" w:rsidR="43C289D0">
        <w:rPr>
          <w:rFonts w:cs="Arial"/>
        </w:rPr>
        <w:t xml:space="preserve"> een meerjarenbeleidsplan met betrekking tot de uitwerking van de ambities en de ontwikkeling van de </w:t>
      </w:r>
      <w:r w:rsidRPr="72FE0812" w:rsidR="28C1E3AB">
        <w:rPr>
          <w:rFonts w:cs="Arial"/>
        </w:rPr>
        <w:t>leerlingondersteuning</w:t>
      </w:r>
      <w:r w:rsidRPr="72FE0812" w:rsidR="43C289D0">
        <w:rPr>
          <w:rFonts w:cs="Arial"/>
        </w:rPr>
        <w:t>. Hierin wordt voor de looptijd van dit document (20</w:t>
      </w:r>
      <w:r w:rsidRPr="72FE0812" w:rsidR="2294363E">
        <w:rPr>
          <w:rFonts w:cs="Arial"/>
        </w:rPr>
        <w:t>2</w:t>
      </w:r>
      <w:r w:rsidRPr="72FE0812" w:rsidR="1FA1505D">
        <w:rPr>
          <w:rFonts w:cs="Arial"/>
        </w:rPr>
        <w:t>3</w:t>
      </w:r>
      <w:r w:rsidRPr="72FE0812" w:rsidR="2294363E">
        <w:rPr>
          <w:rFonts w:cs="Arial"/>
        </w:rPr>
        <w:t>-</w:t>
      </w:r>
      <w:r w:rsidRPr="72FE0812" w:rsidR="43C289D0">
        <w:rPr>
          <w:rFonts w:cs="Arial"/>
        </w:rPr>
        <w:t>20</w:t>
      </w:r>
      <w:r w:rsidRPr="72FE0812" w:rsidR="2294363E">
        <w:rPr>
          <w:rFonts w:cs="Arial"/>
        </w:rPr>
        <w:t>2</w:t>
      </w:r>
      <w:r w:rsidRPr="72FE0812" w:rsidR="2E95FACC">
        <w:rPr>
          <w:rFonts w:cs="Arial"/>
        </w:rPr>
        <w:t>7</w:t>
      </w:r>
      <w:r w:rsidRPr="72FE0812" w:rsidR="43C289D0">
        <w:rPr>
          <w:rFonts w:cs="Arial"/>
        </w:rPr>
        <w:t>) aangegeven welke thema’s in ontwikkeling zullen worden genomen en welke fasering daarbij wordt nagestreefd.</w:t>
      </w:r>
      <w:r w:rsidRPr="72FE0812" w:rsidR="2294363E">
        <w:rPr>
          <w:rFonts w:cs="Arial"/>
        </w:rPr>
        <w:t xml:space="preserve"> </w:t>
      </w:r>
      <w:r w:rsidRPr="72FE0812" w:rsidR="43C289D0">
        <w:rPr>
          <w:rFonts w:cs="Arial"/>
        </w:rPr>
        <w:t>De fasering van de thema’s is afgeleid van de beleidscyclus, zodat systematisch en structureel aandacht wordt besteed aan de belangrijke onderdelen daarvan.</w:t>
      </w:r>
      <w:r w:rsidRPr="72FE0812" w:rsidR="1A3E446F">
        <w:rPr>
          <w:rFonts w:cs="Arial"/>
        </w:rPr>
        <w:t xml:space="preserve"> </w:t>
      </w:r>
      <w:r w:rsidRPr="72FE0812" w:rsidR="43C289D0">
        <w:rPr>
          <w:rFonts w:cs="Arial"/>
        </w:rPr>
        <w:t>De volgende beleidscyclus (globaal weergegeven) wordt gehanteerd:</w:t>
      </w:r>
    </w:p>
    <w:p w:rsidRPr="008C1BC8" w:rsidR="007365C9" w:rsidP="00936525" w:rsidRDefault="3FE2E065" w14:paraId="009F31C3" w14:textId="0F7CF497">
      <w:pPr>
        <w:rPr>
          <w:rFonts w:cs="Arial"/>
        </w:rPr>
      </w:pPr>
      <w:r w:rsidRPr="00936525">
        <w:rPr>
          <w:rFonts w:cs="Arial"/>
        </w:rPr>
        <w:t>H</w:t>
      </w:r>
      <w:r w:rsidRPr="00936525" w:rsidR="43C289D0">
        <w:rPr>
          <w:rFonts w:cs="Arial"/>
        </w:rPr>
        <w:t xml:space="preserve">et voor de looptijd van dit </w:t>
      </w:r>
      <w:proofErr w:type="spellStart"/>
      <w:r w:rsidRPr="00936525" w:rsidR="43C289D0">
        <w:rPr>
          <w:rFonts w:cs="Arial"/>
        </w:rPr>
        <w:t>schoolondersteuningsplan</w:t>
      </w:r>
      <w:proofErr w:type="spellEnd"/>
      <w:r w:rsidRPr="00936525" w:rsidR="43C289D0">
        <w:rPr>
          <w:rFonts w:cs="Arial"/>
        </w:rPr>
        <w:t xml:space="preserve"> vastgestelde meerjarenbeleidsplan is opgenomen</w:t>
      </w:r>
      <w:r w:rsidRPr="00936525" w:rsidR="21C73D31">
        <w:rPr>
          <w:rFonts w:cs="Arial"/>
        </w:rPr>
        <w:t xml:space="preserve"> in het schoolplan. </w:t>
      </w:r>
      <w:r w:rsidRPr="00936525" w:rsidR="43C289D0">
        <w:rPr>
          <w:rFonts w:cs="Arial"/>
        </w:rPr>
        <w:t>Gezien het karakter van het onderwerp, de snelheid van de ontwikkelingen die op de school afkomen en vanwege de opbrengsten van periodieke evaluaties zal dit beleidsplan jaarlijks worden aangepast en bijgesteld.</w:t>
      </w:r>
    </w:p>
    <w:p w:rsidRPr="008C1BC8" w:rsidR="007365C9" w:rsidP="00D04352" w:rsidRDefault="007365C9" w14:paraId="71DCB018" w14:textId="77777777">
      <w:pPr>
        <w:pStyle w:val="Lijstalinea"/>
        <w:ind w:left="0"/>
        <w:rPr>
          <w:rFonts w:ascii="Verdana" w:hAnsi="Verdana" w:cs="Arial"/>
          <w:sz w:val="24"/>
          <w:szCs w:val="24"/>
        </w:rPr>
      </w:pPr>
    </w:p>
    <w:p w:rsidRPr="008C1BC8" w:rsidR="007365C9" w:rsidP="00D04352" w:rsidRDefault="007365C9" w14:paraId="4B644A8D" w14:textId="77777777">
      <w:pPr>
        <w:pStyle w:val="Lijstalinea"/>
        <w:ind w:left="0"/>
        <w:rPr>
          <w:rFonts w:ascii="Verdana" w:hAnsi="Verdana" w:cs="Arial"/>
          <w:sz w:val="24"/>
          <w:szCs w:val="24"/>
        </w:rPr>
      </w:pPr>
    </w:p>
    <w:p w:rsidR="006005DF" w:rsidP="00D04352" w:rsidRDefault="43C289D0" w14:paraId="5F269A4B" w14:textId="77777777">
      <w:pPr>
        <w:pStyle w:val="Kop2"/>
      </w:pPr>
      <w:bookmarkStart w:name="_Toc140497980" w:id="102"/>
      <w:r>
        <w:t>12.4</w:t>
      </w:r>
      <w:r w:rsidR="007365C9">
        <w:tab/>
      </w:r>
      <w:r>
        <w:t>Jaarplan</w:t>
      </w:r>
      <w:bookmarkEnd w:id="102"/>
    </w:p>
    <w:p w:rsidRPr="00804DA3" w:rsidR="007365C9" w:rsidP="00D04352" w:rsidRDefault="007365C9" w14:paraId="743894D6" w14:textId="77777777">
      <w:r w:rsidRPr="00804DA3">
        <w:t>Om de ontwikkeling van de ondersteuning goed te kunnen aansturen en bewaken hanteert de school</w:t>
      </w:r>
      <w:r w:rsidR="00262646">
        <w:t xml:space="preserve"> een jaarplan die nauw samenhangt met het </w:t>
      </w:r>
      <w:proofErr w:type="spellStart"/>
      <w:r w:rsidR="00262646">
        <w:t>meerjarenschoolplan</w:t>
      </w:r>
      <w:proofErr w:type="spellEnd"/>
      <w:r w:rsidRPr="00804DA3">
        <w:t xml:space="preserve">. Een jaarplan is </w:t>
      </w:r>
      <w:r w:rsidRPr="00804DA3" w:rsidR="0068159A">
        <w:t>het</w:t>
      </w:r>
      <w:r w:rsidRPr="00804DA3">
        <w:t xml:space="preserve"> schoolintern sturingsdocument, waarin </w:t>
      </w:r>
      <w:r w:rsidR="00262646">
        <w:t xml:space="preserve">staat welke speerpunten dat schooljaar aan de orde komen. </w:t>
      </w:r>
      <w:r w:rsidRPr="00804DA3">
        <w:t xml:space="preserve">Voor elke </w:t>
      </w:r>
      <w:r w:rsidR="00262646">
        <w:t>nieuwe periode wordt een nieuw j</w:t>
      </w:r>
      <w:r w:rsidRPr="00804DA3">
        <w:t>aarplan geformuleerd, rekening houdend met evaluatiegegevens en omgevingsvariabelen.</w:t>
      </w:r>
      <w:r w:rsidRPr="00804DA3" w:rsidR="009A781C">
        <w:t xml:space="preserve"> </w:t>
      </w:r>
    </w:p>
    <w:p w:rsidR="009A781C" w:rsidP="00D04352" w:rsidRDefault="009A781C" w14:paraId="082C48EB" w14:textId="77777777">
      <w:pPr>
        <w:autoSpaceDE w:val="0"/>
        <w:autoSpaceDN w:val="0"/>
        <w:adjustRightInd w:val="0"/>
        <w:rPr>
          <w:rFonts w:cs="Arial"/>
          <w:iCs/>
        </w:rPr>
      </w:pPr>
    </w:p>
    <w:p w:rsidRPr="008C1BC8" w:rsidR="00EE3B6C" w:rsidP="00D04352" w:rsidRDefault="00EE3B6C" w14:paraId="249BF8C6" w14:textId="77777777">
      <w:pPr>
        <w:ind w:left="1701" w:hanging="1701"/>
        <w:rPr>
          <w:rFonts w:cs="Arial"/>
          <w:b/>
        </w:rPr>
      </w:pPr>
    </w:p>
    <w:p w:rsidR="008863F5" w:rsidP="00D04352" w:rsidRDefault="008863F5" w14:paraId="4EA9BA15" w14:textId="77777777">
      <w:pPr>
        <w:rPr>
          <w:rFonts w:asciiTheme="majorHAnsi" w:hAnsiTheme="majorHAnsi" w:eastAsiaTheme="majorEastAsia" w:cstheme="majorBidi"/>
          <w:b/>
          <w:color w:val="2F5496" w:themeColor="accent1" w:themeShade="BF"/>
          <w:sz w:val="32"/>
          <w:szCs w:val="32"/>
        </w:rPr>
      </w:pPr>
      <w:r>
        <w:br w:type="page"/>
      </w:r>
    </w:p>
    <w:p w:rsidRPr="008C1BC8" w:rsidR="007365C9" w:rsidP="00D04352" w:rsidRDefault="43C289D0" w14:paraId="5A799526" w14:textId="43282758">
      <w:pPr>
        <w:pStyle w:val="Kop1"/>
      </w:pPr>
      <w:bookmarkStart w:name="_Toc140497981" w:id="103"/>
      <w:r>
        <w:lastRenderedPageBreak/>
        <w:t>Hoofdstuk 13</w:t>
      </w:r>
      <w:r w:rsidR="007365C9">
        <w:tab/>
      </w:r>
      <w:r w:rsidR="0D588614">
        <w:t xml:space="preserve"> </w:t>
      </w:r>
      <w:r>
        <w:t>Afsluiting</w:t>
      </w:r>
      <w:bookmarkEnd w:id="103"/>
    </w:p>
    <w:p w:rsidR="00804DA3" w:rsidP="00D04352" w:rsidRDefault="00804DA3" w14:paraId="7332107B" w14:textId="77777777">
      <w:pPr>
        <w:rPr>
          <w:rFonts w:cs="Tahoma"/>
          <w:b/>
        </w:rPr>
      </w:pPr>
    </w:p>
    <w:p w:rsidRPr="008C1BC8" w:rsidR="007365C9" w:rsidP="00D04352" w:rsidRDefault="43C289D0" w14:paraId="5902EB3B" w14:textId="1F860896">
      <w:pPr>
        <w:rPr>
          <w:rFonts w:cs="Tahoma"/>
        </w:rPr>
      </w:pPr>
      <w:r w:rsidRPr="00936525">
        <w:rPr>
          <w:rFonts w:cs="Tahoma"/>
        </w:rPr>
        <w:t xml:space="preserve">Dit </w:t>
      </w:r>
      <w:proofErr w:type="spellStart"/>
      <w:r w:rsidRPr="00936525">
        <w:rPr>
          <w:rFonts w:cs="Tahoma"/>
        </w:rPr>
        <w:t>schoolondersteuningsplan</w:t>
      </w:r>
      <w:proofErr w:type="spellEnd"/>
      <w:r w:rsidRPr="00936525">
        <w:rPr>
          <w:rFonts w:cs="Tahoma"/>
        </w:rPr>
        <w:t xml:space="preserve"> is bedoeld om de afspraken rond de ondersteuning, die de school aan leerlingen met een ondersteuningsbehoefte biedt</w:t>
      </w:r>
      <w:r w:rsidRPr="00936525" w:rsidR="28E4B677">
        <w:rPr>
          <w:rFonts w:cs="Tahoma"/>
        </w:rPr>
        <w:t xml:space="preserve"> en </w:t>
      </w:r>
      <w:r w:rsidRPr="00936525">
        <w:rPr>
          <w:rFonts w:cs="Tahoma"/>
        </w:rPr>
        <w:t>vast te leggen</w:t>
      </w:r>
      <w:r w:rsidRPr="00936525" w:rsidR="6192E3FD">
        <w:rPr>
          <w:rFonts w:cs="Tahoma"/>
        </w:rPr>
        <w:t xml:space="preserve">. </w:t>
      </w:r>
      <w:r w:rsidRPr="00936525">
        <w:rPr>
          <w:rFonts w:cs="Tahoma"/>
        </w:rPr>
        <w:t>Een nevenfunctie is om de grenzen van de ondersteuning, die de school biedt, duidelijk in kaart te brengen. Op deze manier wordt de kwaliteit van de ondersteuning bevorderd.</w:t>
      </w:r>
      <w:r w:rsidRPr="00936525" w:rsidR="253F0EE0">
        <w:rPr>
          <w:rFonts w:cs="Tahoma"/>
        </w:rPr>
        <w:t xml:space="preserve"> </w:t>
      </w:r>
      <w:r w:rsidRPr="00936525">
        <w:rPr>
          <w:rFonts w:cs="Tahoma"/>
        </w:rPr>
        <w:t>Wij spreken de hoop en verwachting uit dat de inhoud van dit plan iedereen zal motiveren een steeds betere ondersteuning te realiseren ten behoeve van die leerlingen, die dat nodig hebben.</w:t>
      </w:r>
      <w:r w:rsidRPr="00936525" w:rsidR="3FE2E065">
        <w:rPr>
          <w:rFonts w:cs="Tahoma"/>
        </w:rPr>
        <w:t xml:space="preserve"> </w:t>
      </w:r>
      <w:r w:rsidRPr="00936525">
        <w:rPr>
          <w:rFonts w:cs="Tahoma"/>
        </w:rPr>
        <w:t xml:space="preserve">Met dank aan </w:t>
      </w:r>
      <w:r w:rsidRPr="00936525" w:rsidR="3FE2E065">
        <w:rPr>
          <w:rFonts w:cs="Tahoma"/>
        </w:rPr>
        <w:t xml:space="preserve">iedereen </w:t>
      </w:r>
      <w:r w:rsidRPr="00936525">
        <w:rPr>
          <w:rFonts w:cs="Tahoma"/>
        </w:rPr>
        <w:t xml:space="preserve">die </w:t>
      </w:r>
      <w:r w:rsidRPr="00936525" w:rsidR="3FE2E065">
        <w:rPr>
          <w:rFonts w:cs="Tahoma"/>
        </w:rPr>
        <w:t>heeft meegedacht bij het tot stand komen van dit</w:t>
      </w:r>
      <w:r w:rsidRPr="00936525">
        <w:rPr>
          <w:rFonts w:cs="Tahoma"/>
        </w:rPr>
        <w:t xml:space="preserve"> </w:t>
      </w:r>
      <w:proofErr w:type="spellStart"/>
      <w:r w:rsidRPr="00936525">
        <w:rPr>
          <w:rFonts w:cs="Tahoma"/>
        </w:rPr>
        <w:t>schoolondersteuningsplan</w:t>
      </w:r>
      <w:proofErr w:type="spellEnd"/>
      <w:r w:rsidRPr="00936525">
        <w:rPr>
          <w:rFonts w:cs="Tahoma"/>
        </w:rPr>
        <w:t>!</w:t>
      </w:r>
    </w:p>
    <w:p w:rsidRPr="008C1BC8" w:rsidR="007365C9" w:rsidP="00D04352" w:rsidRDefault="007365C9" w14:paraId="5D98A3F1" w14:textId="77777777">
      <w:pPr>
        <w:ind w:left="473" w:hanging="473"/>
        <w:rPr>
          <w:rFonts w:cs="Tahoma"/>
          <w:b/>
        </w:rPr>
      </w:pPr>
    </w:p>
    <w:p w:rsidR="174565EA" w:rsidP="00936525" w:rsidRDefault="174565EA" w14:paraId="53FD039F" w14:textId="4BDF3DE3">
      <w:pPr>
        <w:spacing w:line="259" w:lineRule="auto"/>
      </w:pPr>
      <w:r w:rsidRPr="00936525">
        <w:rPr>
          <w:rFonts w:cs="Arial"/>
        </w:rPr>
        <w:t>Wieneke Roossien-Verweij in samenwerking met het OT</w:t>
      </w:r>
    </w:p>
    <w:p w:rsidRPr="008C1BC8" w:rsidR="007365C9" w:rsidP="00D04352" w:rsidRDefault="007365C9" w14:paraId="50C86B8C" w14:textId="77777777">
      <w:pPr>
        <w:rPr>
          <w:rFonts w:cs="Arial"/>
        </w:rPr>
      </w:pPr>
    </w:p>
    <w:p w:rsidRPr="008C1BC8" w:rsidR="007365C9" w:rsidP="00D04352" w:rsidRDefault="174565EA" w14:paraId="2BAA2594" w14:textId="13ECD126">
      <w:pPr>
        <w:rPr>
          <w:rFonts w:cs="Arial"/>
        </w:rPr>
      </w:pPr>
      <w:r w:rsidRPr="72FE0812" w:rsidR="174565EA">
        <w:rPr>
          <w:rFonts w:cs="Arial"/>
        </w:rPr>
        <w:t>Ju</w:t>
      </w:r>
      <w:r w:rsidRPr="72FE0812" w:rsidR="799227C4">
        <w:rPr>
          <w:rFonts w:cs="Arial"/>
        </w:rPr>
        <w:t>l</w:t>
      </w:r>
      <w:r w:rsidRPr="72FE0812" w:rsidR="174565EA">
        <w:rPr>
          <w:rFonts w:cs="Arial"/>
        </w:rPr>
        <w:t xml:space="preserve">i </w:t>
      </w:r>
      <w:r w:rsidRPr="72FE0812" w:rsidR="56AC72A7">
        <w:rPr>
          <w:rFonts w:cs="Arial"/>
        </w:rPr>
        <w:t>202</w:t>
      </w:r>
      <w:r w:rsidRPr="72FE0812" w:rsidR="1573C323">
        <w:rPr>
          <w:rFonts w:cs="Arial"/>
        </w:rPr>
        <w:t>3</w:t>
      </w:r>
    </w:p>
    <w:p w:rsidRPr="008C1BC8" w:rsidR="007365C9" w:rsidP="00D04352" w:rsidRDefault="007365C9" w14:paraId="60EDCC55" w14:textId="77777777">
      <w:pPr>
        <w:rPr>
          <w:rFonts w:cs="Arial"/>
        </w:rPr>
      </w:pPr>
      <w:r w:rsidRPr="008C1BC8">
        <w:rPr>
          <w:rFonts w:cs="Arial"/>
        </w:rPr>
        <w:br w:type="page"/>
      </w:r>
    </w:p>
    <w:p w:rsidRPr="00285EB1" w:rsidR="007365C9" w:rsidP="00C35B87" w:rsidRDefault="43C289D0" w14:paraId="49A1A865" w14:textId="66F425C0">
      <w:pPr>
        <w:pStyle w:val="Kop1"/>
      </w:pPr>
      <w:bookmarkStart w:name="_Toc140497982" w:id="104"/>
      <w:r>
        <w:lastRenderedPageBreak/>
        <w:t>Bijlage 1</w:t>
      </w:r>
      <w:r w:rsidR="007365C9">
        <w:tab/>
      </w:r>
      <w:r w:rsidR="26D5774A">
        <w:t xml:space="preserve"> </w:t>
      </w:r>
      <w:r>
        <w:t>Standaarden basisondersteuning</w:t>
      </w:r>
      <w:bookmarkEnd w:id="104"/>
    </w:p>
    <w:p w:rsidR="007365C9" w:rsidP="007365C9" w:rsidRDefault="007365C9" w14:paraId="55B91B0D" w14:textId="77777777">
      <w:pPr>
        <w:autoSpaceDE w:val="0"/>
        <w:autoSpaceDN w:val="0"/>
        <w:adjustRightInd w:val="0"/>
        <w:rPr>
          <w:rFonts w:ascii="OTS-derived-font" w:hAnsi="OTS-derived-font" w:cs="OTS-derived-font"/>
          <w:sz w:val="19"/>
          <w:szCs w:val="19"/>
        </w:rPr>
      </w:pPr>
    </w:p>
    <w:p w:rsidRPr="00735917" w:rsidR="007365C9" w:rsidP="007365C9" w:rsidRDefault="007365C9" w14:paraId="5099004A" w14:textId="77777777">
      <w:pPr>
        <w:autoSpaceDE w:val="0"/>
        <w:autoSpaceDN w:val="0"/>
        <w:adjustRightInd w:val="0"/>
        <w:rPr>
          <w:rFonts w:ascii="Arial" w:hAnsi="Arial" w:cs="Arial"/>
          <w:b/>
          <w:sz w:val="18"/>
          <w:szCs w:val="18"/>
        </w:rPr>
      </w:pPr>
      <w:r w:rsidRPr="00735917">
        <w:rPr>
          <w:rFonts w:ascii="Arial" w:hAnsi="Arial" w:cs="Arial"/>
          <w:b/>
          <w:sz w:val="18"/>
          <w:szCs w:val="18"/>
        </w:rPr>
        <w:t>Inleiding</w:t>
      </w:r>
    </w:p>
    <w:p w:rsidR="007365C9" w:rsidP="007365C9" w:rsidRDefault="007365C9" w14:paraId="31D73AFF" w14:textId="77777777">
      <w:pPr>
        <w:autoSpaceDE w:val="0"/>
        <w:autoSpaceDN w:val="0"/>
        <w:adjustRightInd w:val="0"/>
        <w:jc w:val="both"/>
        <w:rPr>
          <w:rFonts w:ascii="Arial" w:hAnsi="Arial" w:cs="Arial"/>
          <w:sz w:val="18"/>
          <w:szCs w:val="18"/>
        </w:rPr>
      </w:pPr>
      <w:r w:rsidRPr="00735917">
        <w:rPr>
          <w:rFonts w:ascii="Arial" w:hAnsi="Arial" w:cs="Arial"/>
          <w:sz w:val="18"/>
          <w:szCs w:val="18"/>
        </w:rPr>
        <w:t xml:space="preserve">In </w:t>
      </w:r>
      <w:r w:rsidR="00C35B87">
        <w:rPr>
          <w:rFonts w:ascii="Arial" w:hAnsi="Arial" w:cs="Arial"/>
          <w:sz w:val="18"/>
          <w:szCs w:val="18"/>
        </w:rPr>
        <w:t>hoofdstuk 6 en 10 v</w:t>
      </w:r>
      <w:r w:rsidRPr="00735917">
        <w:rPr>
          <w:rFonts w:ascii="Arial" w:hAnsi="Arial" w:cs="Arial"/>
          <w:sz w:val="18"/>
          <w:szCs w:val="18"/>
        </w:rPr>
        <w:t>an het Ondersteuningsplan 20</w:t>
      </w:r>
      <w:r w:rsidR="00C35B87">
        <w:rPr>
          <w:rFonts w:ascii="Arial" w:hAnsi="Arial" w:cs="Arial"/>
          <w:sz w:val="18"/>
          <w:szCs w:val="18"/>
        </w:rPr>
        <w:t>20</w:t>
      </w:r>
      <w:r w:rsidRPr="00735917">
        <w:rPr>
          <w:rFonts w:ascii="Arial" w:hAnsi="Arial" w:cs="Arial"/>
          <w:sz w:val="18"/>
          <w:szCs w:val="18"/>
        </w:rPr>
        <w:t>-20</w:t>
      </w:r>
      <w:r w:rsidR="00C35B87">
        <w:rPr>
          <w:rFonts w:ascii="Arial" w:hAnsi="Arial" w:cs="Arial"/>
          <w:sz w:val="18"/>
          <w:szCs w:val="18"/>
        </w:rPr>
        <w:t xml:space="preserve">24 </w:t>
      </w:r>
      <w:r w:rsidRPr="00735917">
        <w:rPr>
          <w:rFonts w:ascii="Arial" w:hAnsi="Arial" w:cs="Arial"/>
          <w:sz w:val="18"/>
          <w:szCs w:val="18"/>
        </w:rPr>
        <w:t xml:space="preserve">wordt de basisondersteuning beschreven en de koers uitgezet om in de komende jaren de basisondersteuning te verbreden. Bij de start van </w:t>
      </w:r>
      <w:r w:rsidR="00C35B87">
        <w:rPr>
          <w:rFonts w:ascii="Arial" w:hAnsi="Arial" w:cs="Arial"/>
          <w:sz w:val="18"/>
          <w:szCs w:val="18"/>
        </w:rPr>
        <w:t>passend onderwijs</w:t>
      </w:r>
      <w:r w:rsidRPr="00735917">
        <w:rPr>
          <w:rFonts w:ascii="Arial" w:hAnsi="Arial" w:cs="Arial"/>
          <w:sz w:val="18"/>
          <w:szCs w:val="18"/>
        </w:rPr>
        <w:t xml:space="preserve"> </w:t>
      </w:r>
      <w:r w:rsidR="00C35B87">
        <w:rPr>
          <w:rFonts w:ascii="Arial" w:hAnsi="Arial" w:cs="Arial"/>
          <w:sz w:val="18"/>
          <w:szCs w:val="18"/>
        </w:rPr>
        <w:t>heeft</w:t>
      </w:r>
      <w:r w:rsidRPr="00735917">
        <w:rPr>
          <w:rFonts w:ascii="Arial" w:hAnsi="Arial" w:cs="Arial"/>
          <w:sz w:val="18"/>
          <w:szCs w:val="18"/>
        </w:rPr>
        <w:t xml:space="preserve"> het SWV een aantal standaarden qua deskundigheid en kwaliteit basisondersteuning</w:t>
      </w:r>
      <w:r w:rsidR="00C35B87">
        <w:rPr>
          <w:rFonts w:ascii="Arial" w:hAnsi="Arial" w:cs="Arial"/>
          <w:sz w:val="18"/>
          <w:szCs w:val="18"/>
        </w:rPr>
        <w:t xml:space="preserve"> vastgesteld</w:t>
      </w:r>
      <w:r w:rsidRPr="00735917">
        <w:rPr>
          <w:rFonts w:ascii="Arial" w:hAnsi="Arial" w:cs="Arial"/>
          <w:sz w:val="18"/>
          <w:szCs w:val="18"/>
        </w:rPr>
        <w:t xml:space="preserve">. Deze standaarden worden in deze bijlage beschreven. </w:t>
      </w:r>
    </w:p>
    <w:p w:rsidRPr="00735917" w:rsidR="00C35B87" w:rsidP="007365C9" w:rsidRDefault="00C35B87" w14:paraId="6810F0D1" w14:textId="77777777">
      <w:pPr>
        <w:autoSpaceDE w:val="0"/>
        <w:autoSpaceDN w:val="0"/>
        <w:adjustRightInd w:val="0"/>
        <w:jc w:val="both"/>
        <w:rPr>
          <w:rFonts w:ascii="Arial" w:hAnsi="Arial" w:cs="Arial"/>
          <w:sz w:val="18"/>
          <w:szCs w:val="18"/>
        </w:rPr>
      </w:pPr>
    </w:p>
    <w:p w:rsidRPr="00735917" w:rsidR="007365C9" w:rsidP="007365C9" w:rsidRDefault="007365C9" w14:paraId="25FA4953" w14:textId="77777777">
      <w:pPr>
        <w:autoSpaceDE w:val="0"/>
        <w:autoSpaceDN w:val="0"/>
        <w:adjustRightInd w:val="0"/>
        <w:jc w:val="both"/>
        <w:rPr>
          <w:rFonts w:ascii="Arial" w:hAnsi="Arial" w:cs="Arial"/>
          <w:b/>
          <w:sz w:val="18"/>
          <w:szCs w:val="18"/>
        </w:rPr>
      </w:pPr>
      <w:r w:rsidRPr="00735917">
        <w:rPr>
          <w:rFonts w:ascii="Arial" w:hAnsi="Arial" w:cs="Arial"/>
          <w:b/>
          <w:sz w:val="18"/>
          <w:szCs w:val="18"/>
        </w:rPr>
        <w:t>Standaarden</w:t>
      </w:r>
    </w:p>
    <w:p w:rsidRPr="00735917" w:rsidR="007365C9" w:rsidP="006D6BAF" w:rsidRDefault="007365C9" w14:paraId="3D3FC983" w14:textId="77777777">
      <w:pPr>
        <w:pStyle w:val="Lijstalinea"/>
        <w:numPr>
          <w:ilvl w:val="0"/>
          <w:numId w:val="57"/>
        </w:numPr>
        <w:autoSpaceDE w:val="0"/>
        <w:autoSpaceDN w:val="0"/>
        <w:adjustRightInd w:val="0"/>
        <w:jc w:val="both"/>
        <w:rPr>
          <w:rFonts w:ascii="Arial" w:hAnsi="Arial" w:cs="Arial"/>
          <w:sz w:val="18"/>
          <w:szCs w:val="18"/>
        </w:rPr>
      </w:pPr>
      <w:r w:rsidRPr="00735917">
        <w:rPr>
          <w:rFonts w:ascii="Arial" w:hAnsi="Arial" w:cs="Arial"/>
          <w:sz w:val="18"/>
          <w:szCs w:val="18"/>
        </w:rPr>
        <w:t>In de school is de volgende deskundigheid aanwezig ten behoeve van de basisondersteuning:</w:t>
      </w:r>
    </w:p>
    <w:p w:rsidRPr="00735917" w:rsidR="007365C9" w:rsidP="007365C9" w:rsidRDefault="007365C9" w14:paraId="74E797DC" w14:textId="77777777">
      <w:pPr>
        <w:autoSpaceDE w:val="0"/>
        <w:autoSpaceDN w:val="0"/>
        <w:adjustRightInd w:val="0"/>
        <w:rPr>
          <w:rFonts w:ascii="Arial" w:hAnsi="Arial" w:cs="Arial"/>
          <w:sz w:val="18"/>
          <w:szCs w:val="18"/>
        </w:rPr>
      </w:pPr>
    </w:p>
    <w:tbl>
      <w:tblPr>
        <w:tblStyle w:val="Tabelraster"/>
        <w:tblW w:w="8723" w:type="dxa"/>
        <w:tblInd w:w="486" w:type="dxa"/>
        <w:tblLayout w:type="fixed"/>
        <w:tblLook w:val="04A0" w:firstRow="1" w:lastRow="0" w:firstColumn="1" w:lastColumn="0" w:noHBand="0" w:noVBand="1"/>
      </w:tblPr>
      <w:tblGrid>
        <w:gridCol w:w="473"/>
        <w:gridCol w:w="5528"/>
        <w:gridCol w:w="632"/>
        <w:gridCol w:w="632"/>
        <w:gridCol w:w="1458"/>
      </w:tblGrid>
      <w:tr w:rsidRPr="009A6B7D" w:rsidR="007365C9" w:rsidTr="00936525" w14:paraId="192848DE" w14:textId="77777777">
        <w:tc>
          <w:tcPr>
            <w:tcW w:w="473" w:type="dxa"/>
            <w:shd w:val="clear" w:color="auto" w:fill="8496B0" w:themeFill="text2" w:themeFillTint="99"/>
          </w:tcPr>
          <w:p w:rsidRPr="009A6B7D" w:rsidR="007365C9" w:rsidP="00A4228F" w:rsidRDefault="007365C9" w14:paraId="16A3DE68" w14:textId="77777777">
            <w:pPr>
              <w:autoSpaceDE w:val="0"/>
              <w:autoSpaceDN w:val="0"/>
              <w:adjustRightInd w:val="0"/>
              <w:rPr>
                <w:rFonts w:ascii="Arial" w:hAnsi="Arial" w:cs="Arial"/>
                <w:b/>
                <w:color w:val="FFFFFF" w:themeColor="background1"/>
                <w:sz w:val="18"/>
                <w:szCs w:val="18"/>
              </w:rPr>
            </w:pPr>
            <w:r w:rsidRPr="009A6B7D">
              <w:rPr>
                <w:rFonts w:ascii="Arial" w:hAnsi="Arial" w:cs="Arial"/>
                <w:b/>
                <w:color w:val="FFFFFF" w:themeColor="background1"/>
                <w:sz w:val="18"/>
                <w:szCs w:val="18"/>
              </w:rPr>
              <w:t>Nr.</w:t>
            </w:r>
          </w:p>
        </w:tc>
        <w:tc>
          <w:tcPr>
            <w:tcW w:w="5528" w:type="dxa"/>
            <w:shd w:val="clear" w:color="auto" w:fill="8496B0" w:themeFill="text2" w:themeFillTint="99"/>
          </w:tcPr>
          <w:p w:rsidRPr="009A6B7D" w:rsidR="007365C9" w:rsidP="00A4228F" w:rsidRDefault="007365C9" w14:paraId="0895A88F" w14:textId="77777777">
            <w:pPr>
              <w:autoSpaceDE w:val="0"/>
              <w:autoSpaceDN w:val="0"/>
              <w:adjustRightInd w:val="0"/>
              <w:rPr>
                <w:rFonts w:ascii="Arial" w:hAnsi="Arial" w:cs="Arial"/>
                <w:b/>
                <w:color w:val="FFFFFF" w:themeColor="background1"/>
                <w:sz w:val="18"/>
                <w:szCs w:val="18"/>
              </w:rPr>
            </w:pPr>
            <w:r w:rsidRPr="009A6B7D">
              <w:rPr>
                <w:rFonts w:ascii="Arial" w:hAnsi="Arial" w:cs="Arial"/>
                <w:b/>
                <w:color w:val="FFFFFF" w:themeColor="background1"/>
                <w:sz w:val="18"/>
                <w:szCs w:val="18"/>
              </w:rPr>
              <w:t>Deskundigheid</w:t>
            </w:r>
          </w:p>
        </w:tc>
        <w:tc>
          <w:tcPr>
            <w:tcW w:w="632" w:type="dxa"/>
            <w:shd w:val="clear" w:color="auto" w:fill="8496B0" w:themeFill="text2" w:themeFillTint="99"/>
          </w:tcPr>
          <w:p w:rsidRPr="009A6B7D" w:rsidR="007365C9" w:rsidP="00A4228F" w:rsidRDefault="007365C9" w14:paraId="1B4FC342" w14:textId="77777777">
            <w:pPr>
              <w:autoSpaceDE w:val="0"/>
              <w:autoSpaceDN w:val="0"/>
              <w:adjustRightInd w:val="0"/>
              <w:jc w:val="center"/>
              <w:rPr>
                <w:rFonts w:ascii="Arial" w:hAnsi="Arial" w:cs="Arial"/>
                <w:b/>
                <w:color w:val="FFFFFF" w:themeColor="background1"/>
                <w:sz w:val="18"/>
                <w:szCs w:val="18"/>
              </w:rPr>
            </w:pPr>
            <w:r w:rsidRPr="009A6B7D">
              <w:rPr>
                <w:rFonts w:ascii="Arial" w:hAnsi="Arial" w:cs="Arial"/>
                <w:b/>
                <w:color w:val="FFFFFF" w:themeColor="background1"/>
                <w:sz w:val="18"/>
                <w:szCs w:val="18"/>
              </w:rPr>
              <w:t>Ja</w:t>
            </w:r>
          </w:p>
        </w:tc>
        <w:tc>
          <w:tcPr>
            <w:tcW w:w="632" w:type="dxa"/>
            <w:shd w:val="clear" w:color="auto" w:fill="8496B0" w:themeFill="text2" w:themeFillTint="99"/>
          </w:tcPr>
          <w:p w:rsidRPr="009A6B7D" w:rsidR="007365C9" w:rsidP="00A4228F" w:rsidRDefault="007365C9" w14:paraId="4D8C1602" w14:textId="77777777">
            <w:pPr>
              <w:autoSpaceDE w:val="0"/>
              <w:autoSpaceDN w:val="0"/>
              <w:adjustRightInd w:val="0"/>
              <w:jc w:val="center"/>
              <w:rPr>
                <w:rFonts w:ascii="Arial" w:hAnsi="Arial" w:cs="Arial"/>
                <w:b/>
                <w:color w:val="FFFFFF" w:themeColor="background1"/>
                <w:sz w:val="18"/>
                <w:szCs w:val="18"/>
              </w:rPr>
            </w:pPr>
            <w:r w:rsidRPr="009A6B7D">
              <w:rPr>
                <w:rFonts w:ascii="Arial" w:hAnsi="Arial" w:cs="Arial"/>
                <w:b/>
                <w:color w:val="FFFFFF" w:themeColor="background1"/>
                <w:sz w:val="18"/>
                <w:szCs w:val="18"/>
              </w:rPr>
              <w:t>Nee</w:t>
            </w:r>
          </w:p>
        </w:tc>
        <w:tc>
          <w:tcPr>
            <w:tcW w:w="1458" w:type="dxa"/>
            <w:shd w:val="clear" w:color="auto" w:fill="8496B0" w:themeFill="text2" w:themeFillTint="99"/>
          </w:tcPr>
          <w:p w:rsidRPr="009A6B7D" w:rsidR="007365C9" w:rsidP="00A4228F" w:rsidRDefault="007365C9" w14:paraId="268A70D5" w14:textId="77777777">
            <w:pPr>
              <w:autoSpaceDE w:val="0"/>
              <w:autoSpaceDN w:val="0"/>
              <w:adjustRightInd w:val="0"/>
              <w:jc w:val="center"/>
              <w:rPr>
                <w:rFonts w:ascii="Arial" w:hAnsi="Arial" w:cs="Arial"/>
                <w:b/>
                <w:color w:val="FFFFFF" w:themeColor="background1"/>
                <w:sz w:val="18"/>
                <w:szCs w:val="18"/>
              </w:rPr>
            </w:pPr>
            <w:r w:rsidRPr="009A6B7D">
              <w:rPr>
                <w:rFonts w:ascii="Arial" w:hAnsi="Arial" w:cs="Arial"/>
                <w:b/>
                <w:color w:val="FFFFFF" w:themeColor="background1"/>
                <w:sz w:val="18"/>
                <w:szCs w:val="18"/>
              </w:rPr>
              <w:t>In</w:t>
            </w:r>
          </w:p>
          <w:p w:rsidRPr="009A6B7D" w:rsidR="007365C9" w:rsidP="00A4228F" w:rsidRDefault="007365C9" w14:paraId="075A8E5A" w14:textId="77777777">
            <w:pPr>
              <w:autoSpaceDE w:val="0"/>
              <w:autoSpaceDN w:val="0"/>
              <w:adjustRightInd w:val="0"/>
              <w:jc w:val="center"/>
              <w:rPr>
                <w:rFonts w:ascii="Arial" w:hAnsi="Arial" w:cs="Arial"/>
                <w:b/>
                <w:color w:val="FFFFFF" w:themeColor="background1"/>
                <w:sz w:val="18"/>
                <w:szCs w:val="18"/>
              </w:rPr>
            </w:pPr>
            <w:r w:rsidRPr="009A6B7D">
              <w:rPr>
                <w:rFonts w:ascii="Arial" w:hAnsi="Arial" w:cs="Arial"/>
                <w:b/>
                <w:color w:val="FFFFFF" w:themeColor="background1"/>
                <w:sz w:val="18"/>
                <w:szCs w:val="18"/>
              </w:rPr>
              <w:t>ontwikkeling</w:t>
            </w:r>
          </w:p>
        </w:tc>
      </w:tr>
      <w:tr w:rsidRPr="00735917" w:rsidR="007365C9" w:rsidTr="00936525" w14:paraId="4939E05C" w14:textId="77777777">
        <w:tc>
          <w:tcPr>
            <w:tcW w:w="473" w:type="dxa"/>
          </w:tcPr>
          <w:p w:rsidRPr="00735917" w:rsidR="007365C9" w:rsidP="00A4228F" w:rsidRDefault="007365C9" w14:paraId="649841BE" w14:textId="77777777">
            <w:pPr>
              <w:autoSpaceDE w:val="0"/>
              <w:autoSpaceDN w:val="0"/>
              <w:adjustRightInd w:val="0"/>
              <w:rPr>
                <w:rFonts w:ascii="Arial" w:hAnsi="Arial" w:cs="Arial"/>
                <w:b/>
                <w:sz w:val="18"/>
                <w:szCs w:val="18"/>
              </w:rPr>
            </w:pPr>
            <w:r>
              <w:rPr>
                <w:rFonts w:ascii="Arial" w:hAnsi="Arial" w:cs="Arial"/>
                <w:b/>
                <w:sz w:val="18"/>
                <w:szCs w:val="18"/>
              </w:rPr>
              <w:t>1</w:t>
            </w:r>
          </w:p>
        </w:tc>
        <w:tc>
          <w:tcPr>
            <w:tcW w:w="5528" w:type="dxa"/>
          </w:tcPr>
          <w:p w:rsidRPr="00735917" w:rsidR="007365C9" w:rsidP="00A4228F" w:rsidRDefault="007365C9" w14:paraId="6EC6B950" w14:textId="77777777">
            <w:pPr>
              <w:autoSpaceDE w:val="0"/>
              <w:autoSpaceDN w:val="0"/>
              <w:adjustRightInd w:val="0"/>
              <w:rPr>
                <w:rFonts w:ascii="Arial" w:hAnsi="Arial" w:cs="Arial"/>
                <w:sz w:val="18"/>
                <w:szCs w:val="18"/>
              </w:rPr>
            </w:pPr>
            <w:r>
              <w:rPr>
                <w:rFonts w:ascii="Arial" w:hAnsi="Arial" w:cs="Arial"/>
                <w:sz w:val="18"/>
                <w:szCs w:val="18"/>
              </w:rPr>
              <w:t>Mentoraat</w:t>
            </w:r>
          </w:p>
        </w:tc>
        <w:tc>
          <w:tcPr>
            <w:tcW w:w="632" w:type="dxa"/>
          </w:tcPr>
          <w:p w:rsidR="007365C9" w:rsidP="00A4228F" w:rsidRDefault="007365C9" w14:paraId="28C9ECA3"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2" w:type="dxa"/>
          </w:tcPr>
          <w:p w:rsidR="007365C9" w:rsidP="00A4228F" w:rsidRDefault="007365C9" w14:paraId="25AF7EAE" w14:textId="77777777">
            <w:pPr>
              <w:autoSpaceDE w:val="0"/>
              <w:autoSpaceDN w:val="0"/>
              <w:adjustRightInd w:val="0"/>
              <w:jc w:val="center"/>
              <w:rPr>
                <w:rFonts w:ascii="Arial" w:hAnsi="Arial" w:cs="Arial"/>
                <w:b/>
                <w:sz w:val="18"/>
                <w:szCs w:val="18"/>
              </w:rPr>
            </w:pPr>
          </w:p>
        </w:tc>
        <w:tc>
          <w:tcPr>
            <w:tcW w:w="1458" w:type="dxa"/>
          </w:tcPr>
          <w:p w:rsidR="007365C9" w:rsidP="00A4228F" w:rsidRDefault="007365C9" w14:paraId="2633CEB9" w14:textId="77777777">
            <w:pPr>
              <w:autoSpaceDE w:val="0"/>
              <w:autoSpaceDN w:val="0"/>
              <w:adjustRightInd w:val="0"/>
              <w:jc w:val="center"/>
              <w:rPr>
                <w:rFonts w:ascii="Arial" w:hAnsi="Arial" w:cs="Arial"/>
                <w:b/>
                <w:sz w:val="18"/>
                <w:szCs w:val="18"/>
              </w:rPr>
            </w:pPr>
          </w:p>
        </w:tc>
      </w:tr>
      <w:tr w:rsidRPr="00735917" w:rsidR="007365C9" w:rsidTr="00936525" w14:paraId="2482B265" w14:textId="77777777">
        <w:tc>
          <w:tcPr>
            <w:tcW w:w="473" w:type="dxa"/>
          </w:tcPr>
          <w:p w:rsidRPr="00735917" w:rsidR="007365C9" w:rsidP="00A4228F" w:rsidRDefault="007365C9" w14:paraId="18F999B5" w14:textId="77777777">
            <w:pPr>
              <w:autoSpaceDE w:val="0"/>
              <w:autoSpaceDN w:val="0"/>
              <w:adjustRightInd w:val="0"/>
              <w:rPr>
                <w:rFonts w:ascii="Arial" w:hAnsi="Arial" w:cs="Arial"/>
                <w:b/>
                <w:sz w:val="18"/>
                <w:szCs w:val="18"/>
              </w:rPr>
            </w:pPr>
            <w:r>
              <w:rPr>
                <w:rFonts w:ascii="Arial" w:hAnsi="Arial" w:cs="Arial"/>
                <w:b/>
                <w:sz w:val="18"/>
                <w:szCs w:val="18"/>
              </w:rPr>
              <w:t>2</w:t>
            </w:r>
          </w:p>
        </w:tc>
        <w:tc>
          <w:tcPr>
            <w:tcW w:w="5528" w:type="dxa"/>
          </w:tcPr>
          <w:p w:rsidRPr="009A6B7D" w:rsidR="007365C9" w:rsidP="00A4228F" w:rsidRDefault="007365C9" w14:paraId="6011A021" w14:textId="77777777">
            <w:pPr>
              <w:autoSpaceDE w:val="0"/>
              <w:autoSpaceDN w:val="0"/>
              <w:adjustRightInd w:val="0"/>
              <w:rPr>
                <w:rFonts w:ascii="Arial" w:hAnsi="Arial" w:cs="Arial"/>
                <w:sz w:val="18"/>
                <w:szCs w:val="18"/>
              </w:rPr>
            </w:pPr>
            <w:r w:rsidRPr="00735917">
              <w:rPr>
                <w:rFonts w:ascii="Arial" w:hAnsi="Arial" w:cs="Arial"/>
                <w:sz w:val="18"/>
                <w:szCs w:val="18"/>
              </w:rPr>
              <w:t xml:space="preserve">Remedial teaching (al </w:t>
            </w:r>
            <w:r>
              <w:rPr>
                <w:rFonts w:ascii="Arial" w:hAnsi="Arial" w:cs="Arial"/>
                <w:sz w:val="18"/>
                <w:szCs w:val="18"/>
              </w:rPr>
              <w:t>of</w:t>
            </w:r>
            <w:r w:rsidRPr="00735917">
              <w:rPr>
                <w:rFonts w:ascii="Arial" w:hAnsi="Arial" w:cs="Arial"/>
                <w:sz w:val="18"/>
                <w:szCs w:val="18"/>
              </w:rPr>
              <w:t xml:space="preserve"> niet geïntegreerd ingezet binnen les</w:t>
            </w:r>
            <w:r>
              <w:rPr>
                <w:rFonts w:ascii="Arial" w:hAnsi="Arial" w:cs="Arial"/>
                <w:sz w:val="18"/>
                <w:szCs w:val="18"/>
              </w:rPr>
              <w:t>sen)</w:t>
            </w:r>
          </w:p>
        </w:tc>
        <w:tc>
          <w:tcPr>
            <w:tcW w:w="632" w:type="dxa"/>
          </w:tcPr>
          <w:p w:rsidR="007365C9" w:rsidP="00A4228F" w:rsidRDefault="007365C9" w14:paraId="4B1D477B" w14:textId="77777777">
            <w:pPr>
              <w:autoSpaceDE w:val="0"/>
              <w:autoSpaceDN w:val="0"/>
              <w:adjustRightInd w:val="0"/>
              <w:jc w:val="center"/>
              <w:rPr>
                <w:rFonts w:ascii="Arial" w:hAnsi="Arial" w:cs="Arial"/>
                <w:b/>
                <w:sz w:val="18"/>
                <w:szCs w:val="18"/>
              </w:rPr>
            </w:pPr>
          </w:p>
        </w:tc>
        <w:tc>
          <w:tcPr>
            <w:tcW w:w="632" w:type="dxa"/>
          </w:tcPr>
          <w:p w:rsidR="007365C9" w:rsidP="00A4228F" w:rsidRDefault="007365C9" w14:paraId="05E66662"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1458" w:type="dxa"/>
          </w:tcPr>
          <w:p w:rsidR="007365C9" w:rsidP="00A4228F" w:rsidRDefault="007365C9" w14:paraId="65BE1F1D" w14:textId="77777777">
            <w:pPr>
              <w:autoSpaceDE w:val="0"/>
              <w:autoSpaceDN w:val="0"/>
              <w:adjustRightInd w:val="0"/>
              <w:jc w:val="center"/>
              <w:rPr>
                <w:rFonts w:ascii="Arial" w:hAnsi="Arial" w:cs="Arial"/>
                <w:b/>
                <w:sz w:val="18"/>
                <w:szCs w:val="18"/>
              </w:rPr>
            </w:pPr>
          </w:p>
        </w:tc>
      </w:tr>
      <w:tr w:rsidRPr="00735917" w:rsidR="007365C9" w:rsidTr="00936525" w14:paraId="2262E494" w14:textId="77777777">
        <w:tc>
          <w:tcPr>
            <w:tcW w:w="473" w:type="dxa"/>
          </w:tcPr>
          <w:p w:rsidRPr="00735917" w:rsidR="007365C9" w:rsidP="00A4228F" w:rsidRDefault="007365C9" w14:paraId="5FCD5EC4" w14:textId="77777777">
            <w:pPr>
              <w:autoSpaceDE w:val="0"/>
              <w:autoSpaceDN w:val="0"/>
              <w:adjustRightInd w:val="0"/>
              <w:rPr>
                <w:rFonts w:ascii="Arial" w:hAnsi="Arial" w:cs="Arial"/>
                <w:b/>
                <w:sz w:val="18"/>
                <w:szCs w:val="18"/>
              </w:rPr>
            </w:pPr>
            <w:r>
              <w:rPr>
                <w:rFonts w:ascii="Arial" w:hAnsi="Arial" w:cs="Arial"/>
                <w:b/>
                <w:sz w:val="18"/>
                <w:szCs w:val="18"/>
              </w:rPr>
              <w:t>3</w:t>
            </w:r>
          </w:p>
        </w:tc>
        <w:tc>
          <w:tcPr>
            <w:tcW w:w="5528" w:type="dxa"/>
          </w:tcPr>
          <w:p w:rsidRPr="009A6B7D" w:rsidR="007365C9" w:rsidP="00A4228F" w:rsidRDefault="007365C9" w14:paraId="54880796" w14:textId="77777777">
            <w:pPr>
              <w:autoSpaceDE w:val="0"/>
              <w:autoSpaceDN w:val="0"/>
              <w:adjustRightInd w:val="0"/>
              <w:rPr>
                <w:rFonts w:ascii="Arial" w:hAnsi="Arial" w:cs="Arial"/>
                <w:sz w:val="18"/>
                <w:szCs w:val="18"/>
              </w:rPr>
            </w:pPr>
            <w:r>
              <w:rPr>
                <w:rFonts w:ascii="Arial" w:hAnsi="Arial" w:cs="Arial"/>
                <w:sz w:val="18"/>
                <w:szCs w:val="18"/>
              </w:rPr>
              <w:t>Dyslexieondersteuning</w:t>
            </w:r>
          </w:p>
        </w:tc>
        <w:tc>
          <w:tcPr>
            <w:tcW w:w="632" w:type="dxa"/>
          </w:tcPr>
          <w:p w:rsidR="007365C9" w:rsidP="00A4228F" w:rsidRDefault="007365C9" w14:paraId="43297084"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2" w:type="dxa"/>
          </w:tcPr>
          <w:p w:rsidR="007365C9" w:rsidP="00A4228F" w:rsidRDefault="007365C9" w14:paraId="6AFAB436" w14:textId="77777777">
            <w:pPr>
              <w:autoSpaceDE w:val="0"/>
              <w:autoSpaceDN w:val="0"/>
              <w:adjustRightInd w:val="0"/>
              <w:jc w:val="center"/>
              <w:rPr>
                <w:rFonts w:ascii="Arial" w:hAnsi="Arial" w:cs="Arial"/>
                <w:b/>
                <w:sz w:val="18"/>
                <w:szCs w:val="18"/>
              </w:rPr>
            </w:pPr>
          </w:p>
        </w:tc>
        <w:tc>
          <w:tcPr>
            <w:tcW w:w="1458" w:type="dxa"/>
          </w:tcPr>
          <w:p w:rsidR="007365C9" w:rsidP="00A4228F" w:rsidRDefault="007365C9" w14:paraId="042C5D41" w14:textId="77777777">
            <w:pPr>
              <w:autoSpaceDE w:val="0"/>
              <w:autoSpaceDN w:val="0"/>
              <w:adjustRightInd w:val="0"/>
              <w:jc w:val="center"/>
              <w:rPr>
                <w:rFonts w:ascii="Arial" w:hAnsi="Arial" w:cs="Arial"/>
                <w:b/>
                <w:sz w:val="18"/>
                <w:szCs w:val="18"/>
              </w:rPr>
            </w:pPr>
          </w:p>
        </w:tc>
      </w:tr>
      <w:tr w:rsidRPr="00735917" w:rsidR="007365C9" w:rsidTr="00936525" w14:paraId="59F72FD1" w14:textId="77777777">
        <w:tc>
          <w:tcPr>
            <w:tcW w:w="473" w:type="dxa"/>
          </w:tcPr>
          <w:p w:rsidRPr="00735917" w:rsidR="007365C9" w:rsidP="00A4228F" w:rsidRDefault="007365C9" w14:paraId="2598DEE6" w14:textId="77777777">
            <w:pPr>
              <w:autoSpaceDE w:val="0"/>
              <w:autoSpaceDN w:val="0"/>
              <w:adjustRightInd w:val="0"/>
              <w:rPr>
                <w:rFonts w:ascii="Arial" w:hAnsi="Arial" w:cs="Arial"/>
                <w:b/>
                <w:sz w:val="18"/>
                <w:szCs w:val="18"/>
              </w:rPr>
            </w:pPr>
            <w:r>
              <w:rPr>
                <w:rFonts w:ascii="Arial" w:hAnsi="Arial" w:cs="Arial"/>
                <w:b/>
                <w:sz w:val="18"/>
                <w:szCs w:val="18"/>
              </w:rPr>
              <w:t>4</w:t>
            </w:r>
          </w:p>
        </w:tc>
        <w:tc>
          <w:tcPr>
            <w:tcW w:w="5528" w:type="dxa"/>
          </w:tcPr>
          <w:p w:rsidRPr="009A6B7D" w:rsidR="007365C9" w:rsidP="00A4228F" w:rsidRDefault="007365C9" w14:paraId="643AF3A9" w14:textId="77777777">
            <w:pPr>
              <w:autoSpaceDE w:val="0"/>
              <w:autoSpaceDN w:val="0"/>
              <w:adjustRightInd w:val="0"/>
              <w:rPr>
                <w:rFonts w:ascii="Arial" w:hAnsi="Arial" w:cs="Arial"/>
                <w:sz w:val="18"/>
                <w:szCs w:val="18"/>
              </w:rPr>
            </w:pPr>
            <w:r>
              <w:rPr>
                <w:rFonts w:ascii="Arial" w:hAnsi="Arial" w:cs="Arial"/>
                <w:sz w:val="18"/>
                <w:szCs w:val="18"/>
              </w:rPr>
              <w:t>Dyscalculieondersteuning</w:t>
            </w:r>
          </w:p>
        </w:tc>
        <w:tc>
          <w:tcPr>
            <w:tcW w:w="632" w:type="dxa"/>
          </w:tcPr>
          <w:p w:rsidR="007365C9" w:rsidP="00A4228F" w:rsidRDefault="007365C9" w14:paraId="4D2E12B8" w14:textId="77777777">
            <w:pPr>
              <w:autoSpaceDE w:val="0"/>
              <w:autoSpaceDN w:val="0"/>
              <w:adjustRightInd w:val="0"/>
              <w:jc w:val="center"/>
              <w:rPr>
                <w:rFonts w:ascii="Arial" w:hAnsi="Arial" w:cs="Arial"/>
                <w:b/>
                <w:sz w:val="18"/>
                <w:szCs w:val="18"/>
              </w:rPr>
            </w:pPr>
          </w:p>
        </w:tc>
        <w:tc>
          <w:tcPr>
            <w:tcW w:w="632" w:type="dxa"/>
          </w:tcPr>
          <w:p w:rsidR="007365C9" w:rsidP="00A4228F" w:rsidRDefault="007365C9" w14:paraId="43BF0DDE"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1458" w:type="dxa"/>
          </w:tcPr>
          <w:p w:rsidRPr="002F6D57" w:rsidR="007365C9" w:rsidP="002F6D57" w:rsidRDefault="007365C9" w14:paraId="1F0D58BC" w14:textId="24CF5194">
            <w:pPr>
              <w:autoSpaceDE w:val="0"/>
              <w:autoSpaceDN w:val="0"/>
              <w:adjustRightInd w:val="0"/>
              <w:rPr>
                <w:rFonts w:ascii="Arial" w:hAnsi="Arial" w:cs="Arial"/>
                <w:sz w:val="18"/>
                <w:szCs w:val="18"/>
              </w:rPr>
            </w:pPr>
          </w:p>
        </w:tc>
      </w:tr>
      <w:tr w:rsidRPr="00735917" w:rsidR="007365C9" w:rsidTr="00936525" w14:paraId="0D71531F" w14:textId="77777777">
        <w:tc>
          <w:tcPr>
            <w:tcW w:w="473" w:type="dxa"/>
          </w:tcPr>
          <w:p w:rsidRPr="00735917" w:rsidR="007365C9" w:rsidP="00A4228F" w:rsidRDefault="007365C9" w14:paraId="78941E47" w14:textId="77777777">
            <w:pPr>
              <w:autoSpaceDE w:val="0"/>
              <w:autoSpaceDN w:val="0"/>
              <w:adjustRightInd w:val="0"/>
              <w:rPr>
                <w:rFonts w:ascii="Arial" w:hAnsi="Arial" w:cs="Arial"/>
                <w:b/>
                <w:sz w:val="18"/>
                <w:szCs w:val="18"/>
              </w:rPr>
            </w:pPr>
            <w:r>
              <w:rPr>
                <w:rFonts w:ascii="Arial" w:hAnsi="Arial" w:cs="Arial"/>
                <w:b/>
                <w:sz w:val="18"/>
                <w:szCs w:val="18"/>
              </w:rPr>
              <w:t>5</w:t>
            </w:r>
          </w:p>
        </w:tc>
        <w:tc>
          <w:tcPr>
            <w:tcW w:w="5528" w:type="dxa"/>
          </w:tcPr>
          <w:p w:rsidRPr="009A6B7D" w:rsidR="007365C9" w:rsidP="00A4228F" w:rsidRDefault="007365C9" w14:paraId="6624C6A5" w14:textId="77777777">
            <w:pPr>
              <w:autoSpaceDE w:val="0"/>
              <w:autoSpaceDN w:val="0"/>
              <w:adjustRightInd w:val="0"/>
              <w:rPr>
                <w:rFonts w:ascii="Arial" w:hAnsi="Arial" w:cs="Arial"/>
                <w:sz w:val="18"/>
                <w:szCs w:val="18"/>
              </w:rPr>
            </w:pPr>
            <w:r w:rsidRPr="00735917">
              <w:rPr>
                <w:rFonts w:ascii="Arial" w:hAnsi="Arial" w:cs="Arial"/>
                <w:sz w:val="18"/>
                <w:szCs w:val="18"/>
              </w:rPr>
              <w:t xml:space="preserve">Verzuimpreventie </w:t>
            </w:r>
            <w:r>
              <w:rPr>
                <w:rFonts w:ascii="Arial" w:hAnsi="Arial" w:cs="Arial"/>
                <w:sz w:val="18"/>
                <w:szCs w:val="18"/>
              </w:rPr>
              <w:t>en -begeleiding</w:t>
            </w:r>
          </w:p>
        </w:tc>
        <w:tc>
          <w:tcPr>
            <w:tcW w:w="632" w:type="dxa"/>
          </w:tcPr>
          <w:p w:rsidR="007365C9" w:rsidP="00A4228F" w:rsidRDefault="007365C9" w14:paraId="7BA43DEA"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2" w:type="dxa"/>
          </w:tcPr>
          <w:p w:rsidR="007365C9" w:rsidP="00A4228F" w:rsidRDefault="007365C9" w14:paraId="308F224F" w14:textId="77777777">
            <w:pPr>
              <w:autoSpaceDE w:val="0"/>
              <w:autoSpaceDN w:val="0"/>
              <w:adjustRightInd w:val="0"/>
              <w:jc w:val="center"/>
              <w:rPr>
                <w:rFonts w:ascii="Arial" w:hAnsi="Arial" w:cs="Arial"/>
                <w:b/>
                <w:sz w:val="18"/>
                <w:szCs w:val="18"/>
              </w:rPr>
            </w:pPr>
          </w:p>
        </w:tc>
        <w:tc>
          <w:tcPr>
            <w:tcW w:w="1458" w:type="dxa"/>
          </w:tcPr>
          <w:p w:rsidR="007365C9" w:rsidP="00A4228F" w:rsidRDefault="007365C9" w14:paraId="5E6D6F63" w14:textId="77777777">
            <w:pPr>
              <w:autoSpaceDE w:val="0"/>
              <w:autoSpaceDN w:val="0"/>
              <w:adjustRightInd w:val="0"/>
              <w:jc w:val="center"/>
              <w:rPr>
                <w:rFonts w:ascii="Arial" w:hAnsi="Arial" w:cs="Arial"/>
                <w:b/>
                <w:sz w:val="18"/>
                <w:szCs w:val="18"/>
              </w:rPr>
            </w:pPr>
          </w:p>
        </w:tc>
      </w:tr>
      <w:tr w:rsidRPr="00735917" w:rsidR="007365C9" w:rsidTr="00936525" w14:paraId="45E04666" w14:textId="77777777">
        <w:tc>
          <w:tcPr>
            <w:tcW w:w="473" w:type="dxa"/>
          </w:tcPr>
          <w:p w:rsidRPr="00735917" w:rsidR="007365C9" w:rsidP="00A4228F" w:rsidRDefault="007365C9" w14:paraId="29B4EA11" w14:textId="77777777">
            <w:pPr>
              <w:autoSpaceDE w:val="0"/>
              <w:autoSpaceDN w:val="0"/>
              <w:adjustRightInd w:val="0"/>
              <w:rPr>
                <w:rFonts w:ascii="Arial" w:hAnsi="Arial" w:cs="Arial"/>
                <w:b/>
                <w:sz w:val="18"/>
                <w:szCs w:val="18"/>
              </w:rPr>
            </w:pPr>
            <w:r>
              <w:rPr>
                <w:rFonts w:ascii="Arial" w:hAnsi="Arial" w:cs="Arial"/>
                <w:b/>
                <w:sz w:val="18"/>
                <w:szCs w:val="18"/>
              </w:rPr>
              <w:t>6</w:t>
            </w:r>
          </w:p>
        </w:tc>
        <w:tc>
          <w:tcPr>
            <w:tcW w:w="5528" w:type="dxa"/>
          </w:tcPr>
          <w:p w:rsidRPr="009A6B7D" w:rsidR="007365C9" w:rsidP="00A4228F" w:rsidRDefault="007365C9" w14:paraId="4A8B73DB" w14:textId="77777777">
            <w:pPr>
              <w:autoSpaceDE w:val="0"/>
              <w:autoSpaceDN w:val="0"/>
              <w:adjustRightInd w:val="0"/>
              <w:rPr>
                <w:rFonts w:ascii="Arial" w:hAnsi="Arial" w:cs="Arial"/>
                <w:sz w:val="18"/>
                <w:szCs w:val="18"/>
              </w:rPr>
            </w:pPr>
            <w:r w:rsidRPr="00735917">
              <w:rPr>
                <w:rFonts w:ascii="Arial" w:hAnsi="Arial" w:cs="Arial"/>
                <w:sz w:val="18"/>
                <w:szCs w:val="18"/>
              </w:rPr>
              <w:t>Loopbaa</w:t>
            </w:r>
            <w:r>
              <w:rPr>
                <w:rFonts w:ascii="Arial" w:hAnsi="Arial" w:cs="Arial"/>
                <w:sz w:val="18"/>
                <w:szCs w:val="18"/>
              </w:rPr>
              <w:t>noriëntatie en -begeleiding</w:t>
            </w:r>
          </w:p>
        </w:tc>
        <w:tc>
          <w:tcPr>
            <w:tcW w:w="632" w:type="dxa"/>
          </w:tcPr>
          <w:p w:rsidR="007365C9" w:rsidP="00A4228F" w:rsidRDefault="007365C9" w14:paraId="61FBD35E"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2" w:type="dxa"/>
          </w:tcPr>
          <w:p w:rsidR="007365C9" w:rsidP="00A4228F" w:rsidRDefault="007365C9" w14:paraId="7B969857" w14:textId="77777777">
            <w:pPr>
              <w:autoSpaceDE w:val="0"/>
              <w:autoSpaceDN w:val="0"/>
              <w:adjustRightInd w:val="0"/>
              <w:jc w:val="center"/>
              <w:rPr>
                <w:rFonts w:ascii="Arial" w:hAnsi="Arial" w:cs="Arial"/>
                <w:b/>
                <w:sz w:val="18"/>
                <w:szCs w:val="18"/>
              </w:rPr>
            </w:pPr>
          </w:p>
        </w:tc>
        <w:tc>
          <w:tcPr>
            <w:tcW w:w="1458" w:type="dxa"/>
          </w:tcPr>
          <w:p w:rsidR="007365C9" w:rsidP="00A4228F" w:rsidRDefault="007365C9" w14:paraId="0FE634FD" w14:textId="77777777">
            <w:pPr>
              <w:autoSpaceDE w:val="0"/>
              <w:autoSpaceDN w:val="0"/>
              <w:adjustRightInd w:val="0"/>
              <w:jc w:val="center"/>
              <w:rPr>
                <w:rFonts w:ascii="Arial" w:hAnsi="Arial" w:cs="Arial"/>
                <w:b/>
                <w:sz w:val="18"/>
                <w:szCs w:val="18"/>
              </w:rPr>
            </w:pPr>
          </w:p>
        </w:tc>
      </w:tr>
      <w:tr w:rsidRPr="00735917" w:rsidR="007365C9" w:rsidTr="00936525" w14:paraId="03A1DA04" w14:textId="77777777">
        <w:tc>
          <w:tcPr>
            <w:tcW w:w="473" w:type="dxa"/>
          </w:tcPr>
          <w:p w:rsidRPr="00735917" w:rsidR="007365C9" w:rsidP="00A4228F" w:rsidRDefault="007365C9" w14:paraId="75697EEC" w14:textId="77777777">
            <w:pPr>
              <w:autoSpaceDE w:val="0"/>
              <w:autoSpaceDN w:val="0"/>
              <w:adjustRightInd w:val="0"/>
              <w:rPr>
                <w:rFonts w:ascii="Arial" w:hAnsi="Arial" w:cs="Arial"/>
                <w:b/>
                <w:sz w:val="18"/>
                <w:szCs w:val="18"/>
              </w:rPr>
            </w:pPr>
            <w:r>
              <w:rPr>
                <w:rFonts w:ascii="Arial" w:hAnsi="Arial" w:cs="Arial"/>
                <w:b/>
                <w:sz w:val="18"/>
                <w:szCs w:val="18"/>
              </w:rPr>
              <w:t>7</w:t>
            </w:r>
          </w:p>
        </w:tc>
        <w:tc>
          <w:tcPr>
            <w:tcW w:w="5528" w:type="dxa"/>
          </w:tcPr>
          <w:p w:rsidRPr="009A6B7D" w:rsidR="007365C9" w:rsidP="00A4228F" w:rsidRDefault="007365C9" w14:paraId="3A26D60C" w14:textId="77777777">
            <w:pPr>
              <w:autoSpaceDE w:val="0"/>
              <w:autoSpaceDN w:val="0"/>
              <w:adjustRightInd w:val="0"/>
              <w:rPr>
                <w:rFonts w:ascii="Arial" w:hAnsi="Arial" w:cs="Arial"/>
                <w:sz w:val="18"/>
                <w:szCs w:val="18"/>
              </w:rPr>
            </w:pPr>
            <w:r>
              <w:rPr>
                <w:rFonts w:ascii="Arial" w:hAnsi="Arial" w:cs="Arial"/>
                <w:sz w:val="18"/>
                <w:szCs w:val="18"/>
              </w:rPr>
              <w:t xml:space="preserve">Signalering </w:t>
            </w:r>
            <w:r w:rsidRPr="00735917">
              <w:rPr>
                <w:rFonts w:ascii="Arial" w:hAnsi="Arial" w:cs="Arial"/>
                <w:sz w:val="18"/>
                <w:szCs w:val="18"/>
              </w:rPr>
              <w:t>en</w:t>
            </w:r>
            <w:r>
              <w:rPr>
                <w:rFonts w:ascii="Arial" w:hAnsi="Arial" w:cs="Arial"/>
                <w:sz w:val="18"/>
                <w:szCs w:val="18"/>
              </w:rPr>
              <w:t xml:space="preserve"> melding t.b.v. de verwijsindex</w:t>
            </w:r>
          </w:p>
        </w:tc>
        <w:tc>
          <w:tcPr>
            <w:tcW w:w="632" w:type="dxa"/>
          </w:tcPr>
          <w:p w:rsidR="007365C9" w:rsidP="00A4228F" w:rsidRDefault="007365C9" w14:paraId="79186DCF"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2" w:type="dxa"/>
          </w:tcPr>
          <w:p w:rsidR="007365C9" w:rsidP="00A4228F" w:rsidRDefault="007365C9" w14:paraId="62A1F980" w14:textId="77777777">
            <w:pPr>
              <w:autoSpaceDE w:val="0"/>
              <w:autoSpaceDN w:val="0"/>
              <w:adjustRightInd w:val="0"/>
              <w:jc w:val="center"/>
              <w:rPr>
                <w:rFonts w:ascii="Arial" w:hAnsi="Arial" w:cs="Arial"/>
                <w:b/>
                <w:sz w:val="18"/>
                <w:szCs w:val="18"/>
              </w:rPr>
            </w:pPr>
          </w:p>
        </w:tc>
        <w:tc>
          <w:tcPr>
            <w:tcW w:w="1458" w:type="dxa"/>
          </w:tcPr>
          <w:p w:rsidR="007365C9" w:rsidP="00A4228F" w:rsidRDefault="007365C9" w14:paraId="300079F4" w14:textId="77777777">
            <w:pPr>
              <w:autoSpaceDE w:val="0"/>
              <w:autoSpaceDN w:val="0"/>
              <w:adjustRightInd w:val="0"/>
              <w:jc w:val="center"/>
              <w:rPr>
                <w:rFonts w:ascii="Arial" w:hAnsi="Arial" w:cs="Arial"/>
                <w:b/>
                <w:sz w:val="18"/>
                <w:szCs w:val="18"/>
              </w:rPr>
            </w:pPr>
          </w:p>
        </w:tc>
      </w:tr>
      <w:tr w:rsidRPr="00735917" w:rsidR="007365C9" w:rsidTr="00936525" w14:paraId="44D688F5" w14:textId="77777777">
        <w:tc>
          <w:tcPr>
            <w:tcW w:w="473" w:type="dxa"/>
          </w:tcPr>
          <w:p w:rsidRPr="00735917" w:rsidR="007365C9" w:rsidP="00A4228F" w:rsidRDefault="007365C9" w14:paraId="44B0A208" w14:textId="77777777">
            <w:pPr>
              <w:autoSpaceDE w:val="0"/>
              <w:autoSpaceDN w:val="0"/>
              <w:adjustRightInd w:val="0"/>
              <w:rPr>
                <w:rFonts w:ascii="Arial" w:hAnsi="Arial" w:cs="Arial"/>
                <w:b/>
                <w:sz w:val="18"/>
                <w:szCs w:val="18"/>
              </w:rPr>
            </w:pPr>
            <w:r>
              <w:rPr>
                <w:rFonts w:ascii="Arial" w:hAnsi="Arial" w:cs="Arial"/>
                <w:b/>
                <w:sz w:val="18"/>
                <w:szCs w:val="18"/>
              </w:rPr>
              <w:t>8</w:t>
            </w:r>
          </w:p>
        </w:tc>
        <w:tc>
          <w:tcPr>
            <w:tcW w:w="5528" w:type="dxa"/>
          </w:tcPr>
          <w:p w:rsidRPr="009A6B7D" w:rsidR="007365C9" w:rsidP="00A4228F" w:rsidRDefault="007365C9" w14:paraId="1F563297" w14:textId="77777777">
            <w:pPr>
              <w:autoSpaceDE w:val="0"/>
              <w:autoSpaceDN w:val="0"/>
              <w:adjustRightInd w:val="0"/>
              <w:rPr>
                <w:rFonts w:ascii="Arial" w:hAnsi="Arial" w:cs="Arial"/>
                <w:sz w:val="18"/>
                <w:szCs w:val="18"/>
              </w:rPr>
            </w:pPr>
            <w:r>
              <w:rPr>
                <w:rFonts w:ascii="Arial" w:hAnsi="Arial" w:cs="Arial"/>
                <w:sz w:val="18"/>
                <w:szCs w:val="18"/>
              </w:rPr>
              <w:t>Signalering en melding huiselijk geweld</w:t>
            </w:r>
          </w:p>
        </w:tc>
        <w:tc>
          <w:tcPr>
            <w:tcW w:w="632" w:type="dxa"/>
          </w:tcPr>
          <w:p w:rsidR="007365C9" w:rsidP="00A4228F" w:rsidRDefault="007365C9" w14:paraId="2476C52A"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2" w:type="dxa"/>
          </w:tcPr>
          <w:p w:rsidR="007365C9" w:rsidP="00A4228F" w:rsidRDefault="007365C9" w14:paraId="299D8616" w14:textId="77777777">
            <w:pPr>
              <w:autoSpaceDE w:val="0"/>
              <w:autoSpaceDN w:val="0"/>
              <w:adjustRightInd w:val="0"/>
              <w:jc w:val="center"/>
              <w:rPr>
                <w:rFonts w:ascii="Arial" w:hAnsi="Arial" w:cs="Arial"/>
                <w:b/>
                <w:sz w:val="18"/>
                <w:szCs w:val="18"/>
              </w:rPr>
            </w:pPr>
          </w:p>
        </w:tc>
        <w:tc>
          <w:tcPr>
            <w:tcW w:w="1458" w:type="dxa"/>
          </w:tcPr>
          <w:p w:rsidR="007365C9" w:rsidP="00A4228F" w:rsidRDefault="007365C9" w14:paraId="491D2769" w14:textId="77777777">
            <w:pPr>
              <w:autoSpaceDE w:val="0"/>
              <w:autoSpaceDN w:val="0"/>
              <w:adjustRightInd w:val="0"/>
              <w:jc w:val="center"/>
              <w:rPr>
                <w:rFonts w:ascii="Arial" w:hAnsi="Arial" w:cs="Arial"/>
                <w:b/>
                <w:sz w:val="18"/>
                <w:szCs w:val="18"/>
              </w:rPr>
            </w:pPr>
          </w:p>
        </w:tc>
      </w:tr>
    </w:tbl>
    <w:p w:rsidRPr="00735917" w:rsidR="007365C9" w:rsidP="007365C9" w:rsidRDefault="007365C9" w14:paraId="6F5CD9ED" w14:textId="77777777">
      <w:pPr>
        <w:autoSpaceDE w:val="0"/>
        <w:autoSpaceDN w:val="0"/>
        <w:adjustRightInd w:val="0"/>
        <w:rPr>
          <w:rFonts w:ascii="Arial" w:hAnsi="Arial" w:cs="Arial"/>
          <w:sz w:val="18"/>
          <w:szCs w:val="18"/>
        </w:rPr>
      </w:pPr>
    </w:p>
    <w:p w:rsidRPr="00735917" w:rsidR="007365C9" w:rsidP="007365C9" w:rsidRDefault="007365C9" w14:paraId="4EF7FBD7" w14:textId="77777777">
      <w:pPr>
        <w:autoSpaceDE w:val="0"/>
        <w:autoSpaceDN w:val="0"/>
        <w:adjustRightInd w:val="0"/>
        <w:rPr>
          <w:rFonts w:ascii="Arial" w:hAnsi="Arial" w:cs="Arial"/>
          <w:sz w:val="18"/>
          <w:szCs w:val="18"/>
        </w:rPr>
      </w:pPr>
    </w:p>
    <w:p w:rsidR="007365C9" w:rsidP="006D6BAF" w:rsidRDefault="007365C9" w14:paraId="55917695" w14:textId="77777777">
      <w:pPr>
        <w:pStyle w:val="Lijstalinea"/>
        <w:numPr>
          <w:ilvl w:val="0"/>
          <w:numId w:val="57"/>
        </w:numPr>
        <w:autoSpaceDE w:val="0"/>
        <w:autoSpaceDN w:val="0"/>
        <w:adjustRightInd w:val="0"/>
        <w:jc w:val="both"/>
        <w:rPr>
          <w:rFonts w:ascii="Arial" w:hAnsi="Arial" w:cs="Arial"/>
          <w:sz w:val="18"/>
          <w:szCs w:val="18"/>
        </w:rPr>
      </w:pPr>
      <w:r w:rsidRPr="00735917">
        <w:rPr>
          <w:rFonts w:ascii="Arial" w:hAnsi="Arial" w:cs="Arial"/>
          <w:sz w:val="18"/>
          <w:szCs w:val="18"/>
        </w:rPr>
        <w:t>De interne ondersteuningsstructuur voldoet minimaal aan de volgende criteria:</w:t>
      </w:r>
    </w:p>
    <w:p w:rsidRPr="00735917" w:rsidR="007365C9" w:rsidP="007365C9" w:rsidRDefault="007365C9" w14:paraId="740C982E" w14:textId="77777777">
      <w:pPr>
        <w:pStyle w:val="Lijstalinea"/>
        <w:autoSpaceDE w:val="0"/>
        <w:autoSpaceDN w:val="0"/>
        <w:adjustRightInd w:val="0"/>
        <w:ind w:left="360"/>
        <w:jc w:val="both"/>
        <w:rPr>
          <w:rFonts w:ascii="Arial" w:hAnsi="Arial" w:cs="Arial"/>
          <w:sz w:val="18"/>
          <w:szCs w:val="18"/>
        </w:rPr>
      </w:pPr>
    </w:p>
    <w:tbl>
      <w:tblPr>
        <w:tblStyle w:val="Tabelraster"/>
        <w:tblW w:w="8721" w:type="dxa"/>
        <w:tblInd w:w="486" w:type="dxa"/>
        <w:tblLayout w:type="fixed"/>
        <w:tblLook w:val="04A0" w:firstRow="1" w:lastRow="0" w:firstColumn="1" w:lastColumn="0" w:noHBand="0" w:noVBand="1"/>
      </w:tblPr>
      <w:tblGrid>
        <w:gridCol w:w="473"/>
        <w:gridCol w:w="1701"/>
        <w:gridCol w:w="3827"/>
        <w:gridCol w:w="638"/>
        <w:gridCol w:w="71"/>
        <w:gridCol w:w="567"/>
        <w:gridCol w:w="142"/>
        <w:gridCol w:w="1302"/>
      </w:tblGrid>
      <w:tr w:rsidRPr="009A6B7D" w:rsidR="007365C9" w:rsidTr="00936525" w14:paraId="6953E3BD" w14:textId="77777777">
        <w:tc>
          <w:tcPr>
            <w:tcW w:w="473" w:type="dxa"/>
            <w:shd w:val="clear" w:color="auto" w:fill="8496B0" w:themeFill="text2" w:themeFillTint="99"/>
          </w:tcPr>
          <w:p w:rsidRPr="009A6B7D" w:rsidR="007365C9" w:rsidP="00A4228F" w:rsidRDefault="007365C9" w14:paraId="2B452E9B" w14:textId="77777777">
            <w:pPr>
              <w:autoSpaceDE w:val="0"/>
              <w:autoSpaceDN w:val="0"/>
              <w:adjustRightInd w:val="0"/>
              <w:rPr>
                <w:rFonts w:ascii="Arial" w:hAnsi="Arial" w:cs="Arial"/>
                <w:b/>
                <w:color w:val="FFFFFF" w:themeColor="background1"/>
                <w:sz w:val="18"/>
                <w:szCs w:val="18"/>
              </w:rPr>
            </w:pPr>
            <w:r w:rsidRPr="009A6B7D">
              <w:rPr>
                <w:rFonts w:ascii="Arial" w:hAnsi="Arial" w:cs="Arial"/>
                <w:b/>
                <w:color w:val="FFFFFF" w:themeColor="background1"/>
                <w:sz w:val="18"/>
                <w:szCs w:val="18"/>
              </w:rPr>
              <w:t>Nr.</w:t>
            </w:r>
          </w:p>
        </w:tc>
        <w:tc>
          <w:tcPr>
            <w:tcW w:w="1701" w:type="dxa"/>
            <w:shd w:val="clear" w:color="auto" w:fill="8496B0" w:themeFill="text2" w:themeFillTint="99"/>
          </w:tcPr>
          <w:p w:rsidRPr="009A6B7D" w:rsidR="007365C9" w:rsidP="00A4228F" w:rsidRDefault="007365C9" w14:paraId="5389EB78" w14:textId="77777777">
            <w:pPr>
              <w:autoSpaceDE w:val="0"/>
              <w:autoSpaceDN w:val="0"/>
              <w:adjustRightInd w:val="0"/>
              <w:rPr>
                <w:rFonts w:ascii="Arial" w:hAnsi="Arial" w:cs="Arial"/>
                <w:b/>
                <w:color w:val="FFFFFF" w:themeColor="background1"/>
                <w:sz w:val="18"/>
                <w:szCs w:val="18"/>
              </w:rPr>
            </w:pPr>
            <w:r>
              <w:rPr>
                <w:rFonts w:ascii="Arial" w:hAnsi="Arial" w:cs="Arial"/>
                <w:b/>
                <w:color w:val="FFFFFF" w:themeColor="background1"/>
                <w:sz w:val="18"/>
                <w:szCs w:val="18"/>
              </w:rPr>
              <w:t>Aspecten</w:t>
            </w:r>
          </w:p>
        </w:tc>
        <w:tc>
          <w:tcPr>
            <w:tcW w:w="3827" w:type="dxa"/>
            <w:shd w:val="clear" w:color="auto" w:fill="8496B0" w:themeFill="text2" w:themeFillTint="99"/>
          </w:tcPr>
          <w:p w:rsidRPr="009A6B7D" w:rsidR="007365C9" w:rsidP="00A4228F" w:rsidRDefault="007365C9" w14:paraId="15C78039" w14:textId="77777777">
            <w:pPr>
              <w:autoSpaceDE w:val="0"/>
              <w:autoSpaceDN w:val="0"/>
              <w:adjustRightInd w:val="0"/>
              <w:jc w:val="center"/>
              <w:rPr>
                <w:rFonts w:ascii="Arial" w:hAnsi="Arial" w:cs="Arial"/>
                <w:b/>
                <w:color w:val="FFFFFF" w:themeColor="background1"/>
                <w:sz w:val="18"/>
                <w:szCs w:val="18"/>
              </w:rPr>
            </w:pPr>
          </w:p>
        </w:tc>
        <w:tc>
          <w:tcPr>
            <w:tcW w:w="638" w:type="dxa"/>
            <w:shd w:val="clear" w:color="auto" w:fill="8496B0" w:themeFill="text2" w:themeFillTint="99"/>
          </w:tcPr>
          <w:p w:rsidRPr="009A6B7D" w:rsidR="007365C9" w:rsidP="00A4228F" w:rsidRDefault="007365C9" w14:paraId="75E478D1" w14:textId="77777777">
            <w:pPr>
              <w:autoSpaceDE w:val="0"/>
              <w:autoSpaceDN w:val="0"/>
              <w:adjustRightInd w:val="0"/>
              <w:jc w:val="center"/>
              <w:rPr>
                <w:rFonts w:ascii="Arial" w:hAnsi="Arial" w:cs="Arial"/>
                <w:b/>
                <w:color w:val="FFFFFF" w:themeColor="background1"/>
                <w:sz w:val="18"/>
                <w:szCs w:val="18"/>
              </w:rPr>
            </w:pPr>
            <w:r w:rsidRPr="009A6B7D">
              <w:rPr>
                <w:rFonts w:ascii="Arial" w:hAnsi="Arial" w:cs="Arial"/>
                <w:b/>
                <w:color w:val="FFFFFF" w:themeColor="background1"/>
                <w:sz w:val="18"/>
                <w:szCs w:val="18"/>
              </w:rPr>
              <w:t>Ja</w:t>
            </w:r>
          </w:p>
        </w:tc>
        <w:tc>
          <w:tcPr>
            <w:tcW w:w="638" w:type="dxa"/>
            <w:gridSpan w:val="2"/>
            <w:shd w:val="clear" w:color="auto" w:fill="8496B0" w:themeFill="text2" w:themeFillTint="99"/>
          </w:tcPr>
          <w:p w:rsidRPr="009A6B7D" w:rsidR="007365C9" w:rsidP="00A4228F" w:rsidRDefault="007365C9" w14:paraId="43A63CB3" w14:textId="77777777">
            <w:pPr>
              <w:autoSpaceDE w:val="0"/>
              <w:autoSpaceDN w:val="0"/>
              <w:adjustRightInd w:val="0"/>
              <w:jc w:val="center"/>
              <w:rPr>
                <w:rFonts w:ascii="Arial" w:hAnsi="Arial" w:cs="Arial"/>
                <w:b/>
                <w:color w:val="FFFFFF" w:themeColor="background1"/>
                <w:sz w:val="18"/>
                <w:szCs w:val="18"/>
              </w:rPr>
            </w:pPr>
            <w:r w:rsidRPr="009A6B7D">
              <w:rPr>
                <w:rFonts w:ascii="Arial" w:hAnsi="Arial" w:cs="Arial"/>
                <w:b/>
                <w:color w:val="FFFFFF" w:themeColor="background1"/>
                <w:sz w:val="18"/>
                <w:szCs w:val="18"/>
              </w:rPr>
              <w:t>Nee</w:t>
            </w:r>
          </w:p>
        </w:tc>
        <w:tc>
          <w:tcPr>
            <w:tcW w:w="1444" w:type="dxa"/>
            <w:gridSpan w:val="2"/>
            <w:shd w:val="clear" w:color="auto" w:fill="8496B0" w:themeFill="text2" w:themeFillTint="99"/>
          </w:tcPr>
          <w:p w:rsidR="007365C9" w:rsidP="00A4228F" w:rsidRDefault="007365C9" w14:paraId="40CDEAA7" w14:textId="77777777">
            <w:pPr>
              <w:autoSpaceDE w:val="0"/>
              <w:autoSpaceDN w:val="0"/>
              <w:adjustRightInd w:val="0"/>
              <w:jc w:val="center"/>
              <w:rPr>
                <w:rFonts w:ascii="Arial" w:hAnsi="Arial" w:cs="Arial"/>
                <w:b/>
                <w:color w:val="FFFFFF" w:themeColor="background1"/>
                <w:sz w:val="18"/>
                <w:szCs w:val="18"/>
              </w:rPr>
            </w:pPr>
            <w:r w:rsidRPr="009A6B7D">
              <w:rPr>
                <w:rFonts w:ascii="Arial" w:hAnsi="Arial" w:cs="Arial"/>
                <w:b/>
                <w:color w:val="FFFFFF" w:themeColor="background1"/>
                <w:sz w:val="18"/>
                <w:szCs w:val="18"/>
              </w:rPr>
              <w:t>In</w:t>
            </w:r>
            <w:r>
              <w:rPr>
                <w:rFonts w:ascii="Arial" w:hAnsi="Arial" w:cs="Arial"/>
                <w:b/>
                <w:color w:val="FFFFFF" w:themeColor="background1"/>
                <w:sz w:val="18"/>
                <w:szCs w:val="18"/>
              </w:rPr>
              <w:t xml:space="preserve"> </w:t>
            </w:r>
          </w:p>
          <w:p w:rsidRPr="009A6B7D" w:rsidR="007365C9" w:rsidP="00A4228F" w:rsidRDefault="007365C9" w14:paraId="01B24CC8" w14:textId="77777777">
            <w:pPr>
              <w:autoSpaceDE w:val="0"/>
              <w:autoSpaceDN w:val="0"/>
              <w:adjustRightInd w:val="0"/>
              <w:jc w:val="center"/>
              <w:rPr>
                <w:rFonts w:ascii="Arial" w:hAnsi="Arial" w:cs="Arial"/>
                <w:b/>
                <w:color w:val="FFFFFF" w:themeColor="background1"/>
                <w:sz w:val="18"/>
                <w:szCs w:val="18"/>
              </w:rPr>
            </w:pPr>
            <w:r w:rsidRPr="009A6B7D">
              <w:rPr>
                <w:rFonts w:ascii="Arial" w:hAnsi="Arial" w:cs="Arial"/>
                <w:b/>
                <w:color w:val="FFFFFF" w:themeColor="background1"/>
                <w:sz w:val="18"/>
                <w:szCs w:val="18"/>
              </w:rPr>
              <w:t>ontwikkeling</w:t>
            </w:r>
          </w:p>
        </w:tc>
      </w:tr>
      <w:tr w:rsidRPr="00735917" w:rsidR="007365C9" w:rsidTr="00936525" w14:paraId="7D15360E" w14:textId="77777777">
        <w:tc>
          <w:tcPr>
            <w:tcW w:w="473" w:type="dxa"/>
          </w:tcPr>
          <w:p w:rsidRPr="00735917" w:rsidR="007365C9" w:rsidP="00A4228F" w:rsidRDefault="007365C9" w14:paraId="56B20A0C" w14:textId="77777777">
            <w:pPr>
              <w:autoSpaceDE w:val="0"/>
              <w:autoSpaceDN w:val="0"/>
              <w:adjustRightInd w:val="0"/>
              <w:rPr>
                <w:rFonts w:ascii="Arial" w:hAnsi="Arial" w:cs="Arial"/>
                <w:b/>
                <w:sz w:val="18"/>
                <w:szCs w:val="18"/>
              </w:rPr>
            </w:pPr>
            <w:r>
              <w:rPr>
                <w:rFonts w:ascii="Arial" w:hAnsi="Arial" w:cs="Arial"/>
                <w:b/>
                <w:sz w:val="18"/>
                <w:szCs w:val="18"/>
              </w:rPr>
              <w:t>1</w:t>
            </w:r>
          </w:p>
        </w:tc>
        <w:tc>
          <w:tcPr>
            <w:tcW w:w="1701" w:type="dxa"/>
          </w:tcPr>
          <w:p w:rsidRPr="009A6B7D" w:rsidR="007365C9" w:rsidP="00A4228F" w:rsidRDefault="007365C9" w14:paraId="2611F379" w14:textId="77777777">
            <w:pPr>
              <w:autoSpaceDE w:val="0"/>
              <w:autoSpaceDN w:val="0"/>
              <w:adjustRightInd w:val="0"/>
              <w:rPr>
                <w:rFonts w:ascii="Arial" w:hAnsi="Arial" w:cs="Arial"/>
                <w:b/>
                <w:sz w:val="18"/>
                <w:szCs w:val="18"/>
              </w:rPr>
            </w:pPr>
            <w:r w:rsidRPr="009A6B7D">
              <w:rPr>
                <w:rFonts w:ascii="Arial" w:hAnsi="Arial" w:cs="Arial"/>
                <w:b/>
                <w:sz w:val="18"/>
                <w:szCs w:val="18"/>
              </w:rPr>
              <w:t>Veiligheid</w:t>
            </w:r>
          </w:p>
        </w:tc>
        <w:tc>
          <w:tcPr>
            <w:tcW w:w="3827" w:type="dxa"/>
          </w:tcPr>
          <w:p w:rsidRPr="009A6B7D" w:rsidR="007365C9" w:rsidP="006D6BAF" w:rsidRDefault="007365C9" w14:paraId="70FD3B86" w14:textId="77777777">
            <w:pPr>
              <w:pStyle w:val="Lijstalinea"/>
              <w:numPr>
                <w:ilvl w:val="0"/>
                <w:numId w:val="57"/>
              </w:numPr>
              <w:autoSpaceDE w:val="0"/>
              <w:autoSpaceDN w:val="0"/>
              <w:adjustRightInd w:val="0"/>
              <w:ind w:left="175" w:hanging="175"/>
              <w:rPr>
                <w:rFonts w:ascii="Arial" w:hAnsi="Arial" w:cs="Arial"/>
                <w:sz w:val="18"/>
                <w:szCs w:val="18"/>
              </w:rPr>
            </w:pPr>
            <w:r w:rsidRPr="009A6B7D">
              <w:rPr>
                <w:rFonts w:ascii="Arial" w:hAnsi="Arial" w:cs="Arial"/>
                <w:sz w:val="18"/>
                <w:szCs w:val="18"/>
              </w:rPr>
              <w:t>De school voert een actief veiligheidsbeleid</w:t>
            </w:r>
          </w:p>
        </w:tc>
        <w:tc>
          <w:tcPr>
            <w:tcW w:w="638" w:type="dxa"/>
          </w:tcPr>
          <w:p w:rsidR="007365C9" w:rsidP="00A4228F" w:rsidRDefault="007365C9" w14:paraId="38E324A0"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527D639D" w14:textId="77777777">
            <w:pPr>
              <w:autoSpaceDE w:val="0"/>
              <w:autoSpaceDN w:val="0"/>
              <w:adjustRightInd w:val="0"/>
              <w:jc w:val="center"/>
              <w:rPr>
                <w:rFonts w:ascii="Arial" w:hAnsi="Arial" w:cs="Arial"/>
                <w:b/>
                <w:sz w:val="18"/>
                <w:szCs w:val="18"/>
              </w:rPr>
            </w:pPr>
          </w:p>
        </w:tc>
        <w:tc>
          <w:tcPr>
            <w:tcW w:w="1444" w:type="dxa"/>
            <w:gridSpan w:val="2"/>
          </w:tcPr>
          <w:p w:rsidR="007365C9" w:rsidP="00936525" w:rsidRDefault="007365C9" w14:paraId="7817EA0E" w14:textId="0BA38FD5">
            <w:pPr>
              <w:autoSpaceDE w:val="0"/>
              <w:autoSpaceDN w:val="0"/>
              <w:adjustRightInd w:val="0"/>
              <w:jc w:val="center"/>
              <w:rPr>
                <w:rFonts w:ascii="Arial" w:hAnsi="Arial" w:cs="Arial"/>
                <w:b/>
                <w:bCs/>
                <w:sz w:val="18"/>
                <w:szCs w:val="18"/>
              </w:rPr>
            </w:pPr>
          </w:p>
        </w:tc>
      </w:tr>
      <w:tr w:rsidRPr="00735917" w:rsidR="007365C9" w:rsidTr="00936525" w14:paraId="0580CC96" w14:textId="77777777">
        <w:tc>
          <w:tcPr>
            <w:tcW w:w="473" w:type="dxa"/>
            <w:vMerge w:val="restart"/>
          </w:tcPr>
          <w:p w:rsidRPr="00735917" w:rsidR="007365C9" w:rsidP="00A4228F" w:rsidRDefault="007365C9" w14:paraId="7144751B" w14:textId="77777777">
            <w:pPr>
              <w:autoSpaceDE w:val="0"/>
              <w:autoSpaceDN w:val="0"/>
              <w:adjustRightInd w:val="0"/>
              <w:rPr>
                <w:rFonts w:ascii="Arial" w:hAnsi="Arial" w:cs="Arial"/>
                <w:b/>
                <w:sz w:val="18"/>
                <w:szCs w:val="18"/>
              </w:rPr>
            </w:pPr>
            <w:r>
              <w:rPr>
                <w:rFonts w:ascii="Arial" w:hAnsi="Arial" w:cs="Arial"/>
                <w:b/>
                <w:sz w:val="18"/>
                <w:szCs w:val="18"/>
              </w:rPr>
              <w:t>2</w:t>
            </w:r>
          </w:p>
        </w:tc>
        <w:tc>
          <w:tcPr>
            <w:tcW w:w="1701" w:type="dxa"/>
            <w:vMerge w:val="restart"/>
          </w:tcPr>
          <w:p w:rsidRPr="009A6B7D" w:rsidR="007365C9" w:rsidP="00A4228F" w:rsidRDefault="007365C9" w14:paraId="09B21A53" w14:textId="77777777">
            <w:pPr>
              <w:autoSpaceDE w:val="0"/>
              <w:autoSpaceDN w:val="0"/>
              <w:adjustRightInd w:val="0"/>
              <w:rPr>
                <w:rFonts w:ascii="Arial" w:hAnsi="Arial" w:cs="Arial"/>
                <w:b/>
                <w:sz w:val="18"/>
                <w:szCs w:val="18"/>
              </w:rPr>
            </w:pPr>
            <w:r w:rsidRPr="009A6B7D">
              <w:rPr>
                <w:rFonts w:ascii="Arial" w:hAnsi="Arial" w:cs="Arial"/>
                <w:b/>
                <w:sz w:val="18"/>
                <w:szCs w:val="18"/>
              </w:rPr>
              <w:t>Leerling-</w:t>
            </w:r>
          </w:p>
          <w:p w:rsidRPr="009A6B7D" w:rsidR="007365C9" w:rsidP="00A4228F" w:rsidRDefault="007365C9" w14:paraId="608B9016" w14:textId="77777777">
            <w:pPr>
              <w:autoSpaceDE w:val="0"/>
              <w:autoSpaceDN w:val="0"/>
              <w:adjustRightInd w:val="0"/>
              <w:rPr>
                <w:rFonts w:ascii="Arial" w:hAnsi="Arial" w:cs="Arial"/>
                <w:b/>
                <w:sz w:val="18"/>
                <w:szCs w:val="18"/>
              </w:rPr>
            </w:pPr>
            <w:r w:rsidRPr="009A6B7D">
              <w:rPr>
                <w:rFonts w:ascii="Arial" w:hAnsi="Arial" w:cs="Arial"/>
                <w:b/>
                <w:sz w:val="18"/>
                <w:szCs w:val="18"/>
              </w:rPr>
              <w:t>ondersteuning</w:t>
            </w:r>
          </w:p>
        </w:tc>
        <w:tc>
          <w:tcPr>
            <w:tcW w:w="3827" w:type="dxa"/>
          </w:tcPr>
          <w:p w:rsidRPr="009A6B7D" w:rsidR="007365C9" w:rsidP="006D6BAF" w:rsidRDefault="007365C9" w14:paraId="2033F2C0"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9A6B7D">
              <w:rPr>
                <w:rFonts w:ascii="Arial" w:hAnsi="Arial" w:cs="Arial"/>
                <w:sz w:val="18"/>
                <w:szCs w:val="18"/>
              </w:rPr>
              <w:t>is een visie op leerlingenondersteuning vastgesteld</w:t>
            </w:r>
          </w:p>
        </w:tc>
        <w:tc>
          <w:tcPr>
            <w:tcW w:w="638" w:type="dxa"/>
          </w:tcPr>
          <w:p w:rsidR="007365C9" w:rsidP="00A4228F" w:rsidRDefault="007365C9" w14:paraId="060E7EBC"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5101B52C" w14:textId="77777777">
            <w:pPr>
              <w:autoSpaceDE w:val="0"/>
              <w:autoSpaceDN w:val="0"/>
              <w:adjustRightInd w:val="0"/>
              <w:jc w:val="center"/>
              <w:rPr>
                <w:rFonts w:ascii="Arial" w:hAnsi="Arial" w:cs="Arial"/>
                <w:b/>
                <w:sz w:val="18"/>
                <w:szCs w:val="18"/>
              </w:rPr>
            </w:pPr>
          </w:p>
        </w:tc>
        <w:tc>
          <w:tcPr>
            <w:tcW w:w="1444" w:type="dxa"/>
            <w:gridSpan w:val="2"/>
          </w:tcPr>
          <w:p w:rsidR="007365C9" w:rsidP="00A4228F" w:rsidRDefault="007365C9" w14:paraId="3C8EC45C" w14:textId="77777777">
            <w:pPr>
              <w:autoSpaceDE w:val="0"/>
              <w:autoSpaceDN w:val="0"/>
              <w:adjustRightInd w:val="0"/>
              <w:jc w:val="center"/>
              <w:rPr>
                <w:rFonts w:ascii="Arial" w:hAnsi="Arial" w:cs="Arial"/>
                <w:b/>
                <w:sz w:val="18"/>
                <w:szCs w:val="18"/>
              </w:rPr>
            </w:pPr>
          </w:p>
        </w:tc>
      </w:tr>
      <w:tr w:rsidRPr="00735917" w:rsidR="007365C9" w:rsidTr="00936525" w14:paraId="52519C24" w14:textId="77777777">
        <w:tc>
          <w:tcPr>
            <w:tcW w:w="473" w:type="dxa"/>
            <w:vMerge/>
          </w:tcPr>
          <w:p w:rsidRPr="00735917" w:rsidR="007365C9" w:rsidP="00A4228F" w:rsidRDefault="007365C9" w14:paraId="326DC100"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0A821549" w14:textId="77777777">
            <w:pPr>
              <w:autoSpaceDE w:val="0"/>
              <w:autoSpaceDN w:val="0"/>
              <w:adjustRightInd w:val="0"/>
              <w:rPr>
                <w:rFonts w:ascii="Arial" w:hAnsi="Arial" w:cs="Arial"/>
                <w:sz w:val="18"/>
                <w:szCs w:val="18"/>
              </w:rPr>
            </w:pPr>
          </w:p>
        </w:tc>
        <w:tc>
          <w:tcPr>
            <w:tcW w:w="3827" w:type="dxa"/>
          </w:tcPr>
          <w:p w:rsidRPr="009A6B7D" w:rsidR="007365C9" w:rsidP="006D6BAF" w:rsidRDefault="007365C9" w14:paraId="64E78C71"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De</w:t>
            </w:r>
            <w:r>
              <w:rPr>
                <w:rFonts w:ascii="Arial" w:hAnsi="Arial" w:cs="Arial"/>
                <w:sz w:val="18"/>
                <w:szCs w:val="18"/>
              </w:rPr>
              <w:t xml:space="preserve"> ondersteuningsstructuur en </w:t>
            </w:r>
            <w:r w:rsidRPr="009A6B7D">
              <w:rPr>
                <w:rFonts w:ascii="Arial" w:hAnsi="Arial" w:cs="Arial"/>
                <w:sz w:val="18"/>
                <w:szCs w:val="18"/>
              </w:rPr>
              <w:t>organisatie zijn duidelijk</w:t>
            </w:r>
          </w:p>
        </w:tc>
        <w:tc>
          <w:tcPr>
            <w:tcW w:w="638" w:type="dxa"/>
          </w:tcPr>
          <w:p w:rsidR="007365C9" w:rsidP="00A4228F" w:rsidRDefault="007365C9" w14:paraId="6D4A8B87"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66FDCF4E" w14:textId="77777777">
            <w:pPr>
              <w:autoSpaceDE w:val="0"/>
              <w:autoSpaceDN w:val="0"/>
              <w:adjustRightInd w:val="0"/>
              <w:jc w:val="center"/>
              <w:rPr>
                <w:rFonts w:ascii="Arial" w:hAnsi="Arial" w:cs="Arial"/>
                <w:b/>
                <w:sz w:val="18"/>
                <w:szCs w:val="18"/>
              </w:rPr>
            </w:pPr>
          </w:p>
        </w:tc>
        <w:tc>
          <w:tcPr>
            <w:tcW w:w="1444" w:type="dxa"/>
            <w:gridSpan w:val="2"/>
          </w:tcPr>
          <w:p w:rsidR="007365C9" w:rsidP="00A4228F" w:rsidRDefault="007365C9" w14:paraId="3BEE236D" w14:textId="77777777">
            <w:pPr>
              <w:autoSpaceDE w:val="0"/>
              <w:autoSpaceDN w:val="0"/>
              <w:adjustRightInd w:val="0"/>
              <w:jc w:val="center"/>
              <w:rPr>
                <w:rFonts w:ascii="Arial" w:hAnsi="Arial" w:cs="Arial"/>
                <w:b/>
                <w:sz w:val="18"/>
                <w:szCs w:val="18"/>
              </w:rPr>
            </w:pPr>
          </w:p>
        </w:tc>
      </w:tr>
      <w:tr w:rsidRPr="00735917" w:rsidR="007365C9" w:rsidTr="00936525" w14:paraId="2EDF2299" w14:textId="77777777">
        <w:tc>
          <w:tcPr>
            <w:tcW w:w="473" w:type="dxa"/>
            <w:vMerge/>
          </w:tcPr>
          <w:p w:rsidRPr="00735917" w:rsidR="007365C9" w:rsidP="00A4228F" w:rsidRDefault="007365C9" w14:paraId="0CCC0888"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4A990D24" w14:textId="77777777">
            <w:pPr>
              <w:autoSpaceDE w:val="0"/>
              <w:autoSpaceDN w:val="0"/>
              <w:adjustRightInd w:val="0"/>
              <w:rPr>
                <w:rFonts w:ascii="Arial" w:hAnsi="Arial" w:cs="Arial"/>
                <w:sz w:val="18"/>
                <w:szCs w:val="18"/>
              </w:rPr>
            </w:pPr>
          </w:p>
        </w:tc>
        <w:tc>
          <w:tcPr>
            <w:tcW w:w="3827" w:type="dxa"/>
          </w:tcPr>
          <w:p w:rsidRPr="009A6B7D" w:rsidR="007365C9" w:rsidP="006D6BAF" w:rsidRDefault="007365C9" w14:paraId="725B4F4A"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De</w:t>
            </w:r>
            <w:r>
              <w:rPr>
                <w:rFonts w:ascii="Arial" w:hAnsi="Arial" w:cs="Arial"/>
                <w:sz w:val="18"/>
                <w:szCs w:val="18"/>
              </w:rPr>
              <w:t xml:space="preserve"> </w:t>
            </w:r>
            <w:r w:rsidRPr="009A6B7D">
              <w:rPr>
                <w:rFonts w:ascii="Arial" w:hAnsi="Arial" w:cs="Arial"/>
                <w:sz w:val="18"/>
                <w:szCs w:val="18"/>
              </w:rPr>
              <w:t>interne ondersteuningsprocedures zijn vastgelegd</w:t>
            </w:r>
          </w:p>
        </w:tc>
        <w:tc>
          <w:tcPr>
            <w:tcW w:w="638" w:type="dxa"/>
          </w:tcPr>
          <w:p w:rsidR="007365C9" w:rsidP="00A4228F" w:rsidRDefault="007365C9" w14:paraId="2AC30864"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603CC4DB" w14:textId="77777777">
            <w:pPr>
              <w:autoSpaceDE w:val="0"/>
              <w:autoSpaceDN w:val="0"/>
              <w:adjustRightInd w:val="0"/>
              <w:jc w:val="center"/>
              <w:rPr>
                <w:rFonts w:ascii="Arial" w:hAnsi="Arial" w:cs="Arial"/>
                <w:b/>
                <w:sz w:val="18"/>
                <w:szCs w:val="18"/>
              </w:rPr>
            </w:pPr>
          </w:p>
        </w:tc>
        <w:tc>
          <w:tcPr>
            <w:tcW w:w="1444" w:type="dxa"/>
            <w:gridSpan w:val="2"/>
          </w:tcPr>
          <w:p w:rsidR="007365C9" w:rsidP="00A4228F" w:rsidRDefault="007365C9" w14:paraId="5BAD3425" w14:textId="77777777">
            <w:pPr>
              <w:autoSpaceDE w:val="0"/>
              <w:autoSpaceDN w:val="0"/>
              <w:adjustRightInd w:val="0"/>
              <w:jc w:val="center"/>
              <w:rPr>
                <w:rFonts w:ascii="Arial" w:hAnsi="Arial" w:cs="Arial"/>
                <w:b/>
                <w:sz w:val="18"/>
                <w:szCs w:val="18"/>
              </w:rPr>
            </w:pPr>
          </w:p>
        </w:tc>
      </w:tr>
      <w:tr w:rsidRPr="00735917" w:rsidR="007365C9" w:rsidTr="00936525" w14:paraId="14252FFD" w14:textId="77777777">
        <w:tc>
          <w:tcPr>
            <w:tcW w:w="473" w:type="dxa"/>
            <w:vMerge/>
          </w:tcPr>
          <w:p w:rsidRPr="00735917" w:rsidR="007365C9" w:rsidP="00A4228F" w:rsidRDefault="007365C9" w14:paraId="0C7D08AC"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37A31054" w14:textId="77777777">
            <w:pPr>
              <w:autoSpaceDE w:val="0"/>
              <w:autoSpaceDN w:val="0"/>
              <w:adjustRightInd w:val="0"/>
              <w:rPr>
                <w:rFonts w:ascii="Arial" w:hAnsi="Arial" w:cs="Arial"/>
                <w:sz w:val="18"/>
                <w:szCs w:val="18"/>
              </w:rPr>
            </w:pPr>
          </w:p>
        </w:tc>
        <w:tc>
          <w:tcPr>
            <w:tcW w:w="3827" w:type="dxa"/>
          </w:tcPr>
          <w:p w:rsidRPr="009A6B7D" w:rsidR="007365C9" w:rsidP="006D6BAF" w:rsidRDefault="007365C9" w14:paraId="14D80B2C"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De</w:t>
            </w:r>
            <w:r>
              <w:rPr>
                <w:rFonts w:ascii="Arial" w:hAnsi="Arial" w:cs="Arial"/>
                <w:sz w:val="18"/>
                <w:szCs w:val="18"/>
              </w:rPr>
              <w:t xml:space="preserve"> </w:t>
            </w:r>
            <w:r w:rsidRPr="009A6B7D">
              <w:rPr>
                <w:rFonts w:ascii="Arial" w:hAnsi="Arial" w:cs="Arial"/>
                <w:sz w:val="18"/>
                <w:szCs w:val="18"/>
              </w:rPr>
              <w:t>ondersteuningsafspraken zijn concreet en leiden tot praktijkgerichte oplossingen</w:t>
            </w:r>
          </w:p>
        </w:tc>
        <w:tc>
          <w:tcPr>
            <w:tcW w:w="638" w:type="dxa"/>
          </w:tcPr>
          <w:p w:rsidR="007365C9" w:rsidP="00A4228F" w:rsidRDefault="007365C9" w14:paraId="54DFC063"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7DC8C081" w14:textId="77777777">
            <w:pPr>
              <w:autoSpaceDE w:val="0"/>
              <w:autoSpaceDN w:val="0"/>
              <w:adjustRightInd w:val="0"/>
              <w:jc w:val="center"/>
              <w:rPr>
                <w:rFonts w:ascii="Arial" w:hAnsi="Arial" w:cs="Arial"/>
                <w:b/>
                <w:sz w:val="18"/>
                <w:szCs w:val="18"/>
              </w:rPr>
            </w:pPr>
          </w:p>
        </w:tc>
        <w:tc>
          <w:tcPr>
            <w:tcW w:w="1444" w:type="dxa"/>
            <w:gridSpan w:val="2"/>
          </w:tcPr>
          <w:p w:rsidR="007365C9" w:rsidP="00A4228F" w:rsidRDefault="007365C9" w14:paraId="0477E574" w14:textId="77777777">
            <w:pPr>
              <w:autoSpaceDE w:val="0"/>
              <w:autoSpaceDN w:val="0"/>
              <w:adjustRightInd w:val="0"/>
              <w:jc w:val="center"/>
              <w:rPr>
                <w:rFonts w:ascii="Arial" w:hAnsi="Arial" w:cs="Arial"/>
                <w:b/>
                <w:sz w:val="18"/>
                <w:szCs w:val="18"/>
              </w:rPr>
            </w:pPr>
          </w:p>
        </w:tc>
      </w:tr>
      <w:tr w:rsidRPr="00735917" w:rsidR="007365C9" w:rsidTr="00936525" w14:paraId="6BBA3258" w14:textId="77777777">
        <w:tc>
          <w:tcPr>
            <w:tcW w:w="473" w:type="dxa"/>
            <w:vMerge/>
          </w:tcPr>
          <w:p w:rsidRPr="00735917" w:rsidR="007365C9" w:rsidP="00A4228F" w:rsidRDefault="007365C9" w14:paraId="3FD9042A"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052D4810" w14:textId="77777777">
            <w:pPr>
              <w:autoSpaceDE w:val="0"/>
              <w:autoSpaceDN w:val="0"/>
              <w:adjustRightInd w:val="0"/>
              <w:rPr>
                <w:rFonts w:ascii="Arial" w:hAnsi="Arial" w:cs="Arial"/>
                <w:sz w:val="18"/>
                <w:szCs w:val="18"/>
              </w:rPr>
            </w:pPr>
          </w:p>
        </w:tc>
        <w:tc>
          <w:tcPr>
            <w:tcW w:w="3827" w:type="dxa"/>
          </w:tcPr>
          <w:p w:rsidRPr="009A6B7D" w:rsidR="007365C9" w:rsidP="006D6BAF" w:rsidRDefault="007365C9" w14:paraId="6561484A"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De</w:t>
            </w:r>
            <w:r>
              <w:rPr>
                <w:rFonts w:ascii="Arial" w:hAnsi="Arial" w:cs="Arial"/>
                <w:sz w:val="18"/>
                <w:szCs w:val="18"/>
              </w:rPr>
              <w:t xml:space="preserve"> </w:t>
            </w:r>
            <w:r w:rsidRPr="009A6B7D">
              <w:rPr>
                <w:rFonts w:ascii="Arial" w:hAnsi="Arial" w:cs="Arial"/>
                <w:sz w:val="18"/>
                <w:szCs w:val="18"/>
              </w:rPr>
              <w:t>ondersteuningsafspraken hebben een vaste structuur volgens een vast format</w:t>
            </w:r>
          </w:p>
        </w:tc>
        <w:tc>
          <w:tcPr>
            <w:tcW w:w="638" w:type="dxa"/>
          </w:tcPr>
          <w:p w:rsidR="007365C9" w:rsidP="00A4228F" w:rsidRDefault="007365C9" w14:paraId="31D6CAC8"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62D3F89E" w14:textId="77777777">
            <w:pPr>
              <w:autoSpaceDE w:val="0"/>
              <w:autoSpaceDN w:val="0"/>
              <w:adjustRightInd w:val="0"/>
              <w:jc w:val="center"/>
              <w:rPr>
                <w:rFonts w:ascii="Arial" w:hAnsi="Arial" w:cs="Arial"/>
                <w:b/>
                <w:sz w:val="18"/>
                <w:szCs w:val="18"/>
              </w:rPr>
            </w:pPr>
          </w:p>
        </w:tc>
        <w:tc>
          <w:tcPr>
            <w:tcW w:w="1444" w:type="dxa"/>
            <w:gridSpan w:val="2"/>
          </w:tcPr>
          <w:p w:rsidR="007365C9" w:rsidP="00A4228F" w:rsidRDefault="007365C9" w14:paraId="2780AF0D" w14:textId="77777777">
            <w:pPr>
              <w:autoSpaceDE w:val="0"/>
              <w:autoSpaceDN w:val="0"/>
              <w:adjustRightInd w:val="0"/>
              <w:jc w:val="center"/>
              <w:rPr>
                <w:rFonts w:ascii="Arial" w:hAnsi="Arial" w:cs="Arial"/>
                <w:b/>
                <w:sz w:val="18"/>
                <w:szCs w:val="18"/>
              </w:rPr>
            </w:pPr>
          </w:p>
        </w:tc>
      </w:tr>
      <w:tr w:rsidRPr="00735917" w:rsidR="007365C9" w:rsidTr="00936525" w14:paraId="7C6FAD69" w14:textId="77777777">
        <w:tc>
          <w:tcPr>
            <w:tcW w:w="473" w:type="dxa"/>
            <w:vMerge/>
          </w:tcPr>
          <w:p w:rsidRPr="00735917" w:rsidR="007365C9" w:rsidP="00A4228F" w:rsidRDefault="007365C9" w14:paraId="46FC4A0D"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4DC2ECC6" w14:textId="77777777">
            <w:pPr>
              <w:autoSpaceDE w:val="0"/>
              <w:autoSpaceDN w:val="0"/>
              <w:adjustRightInd w:val="0"/>
              <w:rPr>
                <w:rFonts w:ascii="Arial" w:hAnsi="Arial" w:cs="Arial"/>
                <w:sz w:val="18"/>
                <w:szCs w:val="18"/>
              </w:rPr>
            </w:pPr>
          </w:p>
        </w:tc>
        <w:tc>
          <w:tcPr>
            <w:tcW w:w="3827" w:type="dxa"/>
          </w:tcPr>
          <w:p w:rsidRPr="009A6B7D" w:rsidR="007365C9" w:rsidP="006D6BAF" w:rsidRDefault="007365C9" w14:paraId="71553FA8"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De</w:t>
            </w:r>
            <w:r>
              <w:rPr>
                <w:rFonts w:ascii="Arial" w:hAnsi="Arial" w:cs="Arial"/>
                <w:sz w:val="18"/>
                <w:szCs w:val="18"/>
              </w:rPr>
              <w:t xml:space="preserve"> </w:t>
            </w:r>
            <w:r w:rsidRPr="009A6B7D">
              <w:rPr>
                <w:rFonts w:ascii="Arial" w:hAnsi="Arial" w:cs="Arial"/>
                <w:sz w:val="18"/>
                <w:szCs w:val="18"/>
              </w:rPr>
              <w:t>ondersteuningsmiddelen worden gericht ingezet</w:t>
            </w:r>
          </w:p>
        </w:tc>
        <w:tc>
          <w:tcPr>
            <w:tcW w:w="638" w:type="dxa"/>
          </w:tcPr>
          <w:p w:rsidR="007365C9" w:rsidP="00A4228F" w:rsidRDefault="007365C9" w14:paraId="48BFD5E1"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79796693" w14:textId="77777777">
            <w:pPr>
              <w:autoSpaceDE w:val="0"/>
              <w:autoSpaceDN w:val="0"/>
              <w:adjustRightInd w:val="0"/>
              <w:jc w:val="center"/>
              <w:rPr>
                <w:rFonts w:ascii="Arial" w:hAnsi="Arial" w:cs="Arial"/>
                <w:b/>
                <w:sz w:val="18"/>
                <w:szCs w:val="18"/>
              </w:rPr>
            </w:pPr>
          </w:p>
        </w:tc>
        <w:tc>
          <w:tcPr>
            <w:tcW w:w="1444" w:type="dxa"/>
            <w:gridSpan w:val="2"/>
          </w:tcPr>
          <w:p w:rsidR="007365C9" w:rsidP="00A4228F" w:rsidRDefault="007365C9" w14:paraId="47297C67" w14:textId="77777777">
            <w:pPr>
              <w:autoSpaceDE w:val="0"/>
              <w:autoSpaceDN w:val="0"/>
              <w:adjustRightInd w:val="0"/>
              <w:jc w:val="center"/>
              <w:rPr>
                <w:rFonts w:ascii="Arial" w:hAnsi="Arial" w:cs="Arial"/>
                <w:b/>
                <w:sz w:val="18"/>
                <w:szCs w:val="18"/>
              </w:rPr>
            </w:pPr>
          </w:p>
        </w:tc>
      </w:tr>
      <w:tr w:rsidRPr="00735917" w:rsidR="007365C9" w:rsidTr="00936525" w14:paraId="3D2A8EB5" w14:textId="77777777">
        <w:tc>
          <w:tcPr>
            <w:tcW w:w="473" w:type="dxa"/>
            <w:vMerge w:val="restart"/>
          </w:tcPr>
          <w:p w:rsidRPr="00735917" w:rsidR="007365C9" w:rsidP="00A4228F" w:rsidRDefault="007365C9" w14:paraId="0B778152" w14:textId="77777777">
            <w:pPr>
              <w:autoSpaceDE w:val="0"/>
              <w:autoSpaceDN w:val="0"/>
              <w:adjustRightInd w:val="0"/>
              <w:rPr>
                <w:rFonts w:ascii="Arial" w:hAnsi="Arial" w:cs="Arial"/>
                <w:b/>
                <w:sz w:val="18"/>
                <w:szCs w:val="18"/>
              </w:rPr>
            </w:pPr>
            <w:r>
              <w:rPr>
                <w:rFonts w:ascii="Arial" w:hAnsi="Arial" w:cs="Arial"/>
                <w:b/>
                <w:sz w:val="18"/>
                <w:szCs w:val="18"/>
              </w:rPr>
              <w:t>3</w:t>
            </w:r>
          </w:p>
        </w:tc>
        <w:tc>
          <w:tcPr>
            <w:tcW w:w="1701" w:type="dxa"/>
            <w:vMerge w:val="restart"/>
          </w:tcPr>
          <w:p w:rsidRPr="009A6B7D" w:rsidR="007365C9" w:rsidP="00A4228F" w:rsidRDefault="007365C9" w14:paraId="17ABBA84" w14:textId="77777777">
            <w:pPr>
              <w:autoSpaceDE w:val="0"/>
              <w:autoSpaceDN w:val="0"/>
              <w:adjustRightInd w:val="0"/>
              <w:rPr>
                <w:rFonts w:ascii="Arial" w:hAnsi="Arial" w:cs="Arial"/>
                <w:b/>
                <w:sz w:val="18"/>
                <w:szCs w:val="18"/>
              </w:rPr>
            </w:pPr>
            <w:r w:rsidRPr="009A6B7D">
              <w:rPr>
                <w:rFonts w:ascii="Arial" w:hAnsi="Arial" w:cs="Arial"/>
                <w:b/>
                <w:sz w:val="18"/>
                <w:szCs w:val="18"/>
              </w:rPr>
              <w:t xml:space="preserve">Evaluatie en </w:t>
            </w:r>
          </w:p>
          <w:p w:rsidRPr="009A6B7D" w:rsidR="007365C9" w:rsidP="00A4228F" w:rsidRDefault="007365C9" w14:paraId="65A24984" w14:textId="77777777">
            <w:pPr>
              <w:autoSpaceDE w:val="0"/>
              <w:autoSpaceDN w:val="0"/>
              <w:adjustRightInd w:val="0"/>
              <w:rPr>
                <w:rFonts w:ascii="Arial" w:hAnsi="Arial" w:cs="Arial"/>
                <w:sz w:val="18"/>
                <w:szCs w:val="18"/>
              </w:rPr>
            </w:pPr>
            <w:r w:rsidRPr="009A6B7D">
              <w:rPr>
                <w:rFonts w:ascii="Arial" w:hAnsi="Arial" w:cs="Arial"/>
                <w:b/>
                <w:sz w:val="18"/>
                <w:szCs w:val="18"/>
              </w:rPr>
              <w:t>verantwoording</w:t>
            </w:r>
          </w:p>
        </w:tc>
        <w:tc>
          <w:tcPr>
            <w:tcW w:w="3827" w:type="dxa"/>
          </w:tcPr>
          <w:p w:rsidRPr="009A6B7D" w:rsidR="007365C9" w:rsidP="006D6BAF" w:rsidRDefault="007365C9" w14:paraId="3FBBE8D3"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De</w:t>
            </w:r>
            <w:r>
              <w:rPr>
                <w:rFonts w:ascii="Arial" w:hAnsi="Arial" w:cs="Arial"/>
                <w:sz w:val="18"/>
                <w:szCs w:val="18"/>
              </w:rPr>
              <w:t xml:space="preserve"> </w:t>
            </w:r>
            <w:r w:rsidRPr="009A6B7D">
              <w:rPr>
                <w:rFonts w:ascii="Arial" w:hAnsi="Arial" w:cs="Arial"/>
                <w:sz w:val="18"/>
                <w:szCs w:val="18"/>
              </w:rPr>
              <w:t>leerlingenondersteuning wordt jaarlijks geëvalueerd</w:t>
            </w:r>
          </w:p>
        </w:tc>
        <w:tc>
          <w:tcPr>
            <w:tcW w:w="638" w:type="dxa"/>
          </w:tcPr>
          <w:p w:rsidR="007365C9" w:rsidP="00A4228F" w:rsidRDefault="007365C9" w14:paraId="7BF4EFEF"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048740F3" w14:textId="77777777">
            <w:pPr>
              <w:autoSpaceDE w:val="0"/>
              <w:autoSpaceDN w:val="0"/>
              <w:adjustRightInd w:val="0"/>
              <w:jc w:val="center"/>
              <w:rPr>
                <w:rFonts w:ascii="Arial" w:hAnsi="Arial" w:cs="Arial"/>
                <w:b/>
                <w:sz w:val="18"/>
                <w:szCs w:val="18"/>
              </w:rPr>
            </w:pPr>
          </w:p>
        </w:tc>
        <w:tc>
          <w:tcPr>
            <w:tcW w:w="1444" w:type="dxa"/>
            <w:gridSpan w:val="2"/>
          </w:tcPr>
          <w:p w:rsidR="007365C9" w:rsidP="00936525" w:rsidRDefault="007365C9" w14:paraId="4DDC956D" w14:textId="374E5278">
            <w:pPr>
              <w:autoSpaceDE w:val="0"/>
              <w:autoSpaceDN w:val="0"/>
              <w:adjustRightInd w:val="0"/>
              <w:jc w:val="center"/>
              <w:rPr>
                <w:rFonts w:ascii="Arial" w:hAnsi="Arial" w:cs="Arial"/>
                <w:b/>
                <w:bCs/>
                <w:sz w:val="18"/>
                <w:szCs w:val="18"/>
              </w:rPr>
            </w:pPr>
          </w:p>
        </w:tc>
      </w:tr>
      <w:tr w:rsidRPr="00735917" w:rsidR="007365C9" w:rsidTr="00936525" w14:paraId="6A3DC8D9" w14:textId="77777777">
        <w:tc>
          <w:tcPr>
            <w:tcW w:w="473" w:type="dxa"/>
            <w:vMerge/>
          </w:tcPr>
          <w:p w:rsidR="007365C9" w:rsidP="00A4228F" w:rsidRDefault="007365C9" w14:paraId="51371A77"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732434A0" w14:textId="77777777">
            <w:pPr>
              <w:autoSpaceDE w:val="0"/>
              <w:autoSpaceDN w:val="0"/>
              <w:adjustRightInd w:val="0"/>
              <w:rPr>
                <w:rFonts w:ascii="Arial" w:hAnsi="Arial" w:cs="Arial"/>
                <w:sz w:val="18"/>
                <w:szCs w:val="18"/>
              </w:rPr>
            </w:pPr>
          </w:p>
        </w:tc>
        <w:tc>
          <w:tcPr>
            <w:tcW w:w="3827" w:type="dxa"/>
          </w:tcPr>
          <w:p w:rsidRPr="009A6B7D" w:rsidR="007365C9" w:rsidP="006D6BAF" w:rsidRDefault="007365C9" w14:paraId="2A64D4ED"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Jaarlijks</w:t>
            </w:r>
            <w:r>
              <w:rPr>
                <w:rFonts w:ascii="Arial" w:hAnsi="Arial" w:cs="Arial"/>
                <w:sz w:val="18"/>
                <w:szCs w:val="18"/>
              </w:rPr>
              <w:t xml:space="preserve"> </w:t>
            </w:r>
            <w:r w:rsidRPr="009A6B7D">
              <w:rPr>
                <w:rFonts w:ascii="Arial" w:hAnsi="Arial" w:cs="Arial"/>
                <w:sz w:val="18"/>
                <w:szCs w:val="18"/>
              </w:rPr>
              <w:t>wordt verantwoording over de resultaten van de ondersteuning gegeven</w:t>
            </w:r>
          </w:p>
        </w:tc>
        <w:tc>
          <w:tcPr>
            <w:tcW w:w="638" w:type="dxa"/>
          </w:tcPr>
          <w:p w:rsidR="007365C9" w:rsidP="00A4228F" w:rsidRDefault="007365C9" w14:paraId="72A23E69"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2328BB07" w14:textId="77777777">
            <w:pPr>
              <w:autoSpaceDE w:val="0"/>
              <w:autoSpaceDN w:val="0"/>
              <w:adjustRightInd w:val="0"/>
              <w:jc w:val="center"/>
              <w:rPr>
                <w:rFonts w:ascii="Arial" w:hAnsi="Arial" w:cs="Arial"/>
                <w:b/>
                <w:sz w:val="18"/>
                <w:szCs w:val="18"/>
              </w:rPr>
            </w:pPr>
          </w:p>
        </w:tc>
        <w:tc>
          <w:tcPr>
            <w:tcW w:w="1444" w:type="dxa"/>
            <w:gridSpan w:val="2"/>
          </w:tcPr>
          <w:p w:rsidR="007365C9" w:rsidP="00A4228F" w:rsidRDefault="007365C9" w14:paraId="256AC6DA" w14:textId="77777777">
            <w:pPr>
              <w:autoSpaceDE w:val="0"/>
              <w:autoSpaceDN w:val="0"/>
              <w:adjustRightInd w:val="0"/>
              <w:jc w:val="center"/>
              <w:rPr>
                <w:rFonts w:ascii="Arial" w:hAnsi="Arial" w:cs="Arial"/>
                <w:b/>
                <w:sz w:val="18"/>
                <w:szCs w:val="18"/>
              </w:rPr>
            </w:pPr>
          </w:p>
        </w:tc>
      </w:tr>
      <w:tr w:rsidRPr="00735917" w:rsidR="007365C9" w:rsidTr="00936525" w14:paraId="1BC32F11" w14:textId="77777777">
        <w:tc>
          <w:tcPr>
            <w:tcW w:w="473" w:type="dxa"/>
            <w:vMerge w:val="restart"/>
          </w:tcPr>
          <w:p w:rsidR="007365C9" w:rsidP="00A4228F" w:rsidRDefault="007365C9" w14:paraId="279935FF" w14:textId="77777777">
            <w:pPr>
              <w:autoSpaceDE w:val="0"/>
              <w:autoSpaceDN w:val="0"/>
              <w:adjustRightInd w:val="0"/>
              <w:rPr>
                <w:rFonts w:ascii="Arial" w:hAnsi="Arial" w:cs="Arial"/>
                <w:b/>
                <w:sz w:val="18"/>
                <w:szCs w:val="18"/>
              </w:rPr>
            </w:pPr>
            <w:r>
              <w:rPr>
                <w:rFonts w:ascii="Arial" w:hAnsi="Arial" w:cs="Arial"/>
                <w:b/>
                <w:sz w:val="18"/>
                <w:szCs w:val="18"/>
              </w:rPr>
              <w:t>4</w:t>
            </w:r>
          </w:p>
        </w:tc>
        <w:tc>
          <w:tcPr>
            <w:tcW w:w="1701" w:type="dxa"/>
            <w:vMerge w:val="restart"/>
          </w:tcPr>
          <w:p w:rsidRPr="009A6B7D" w:rsidR="007365C9" w:rsidP="00A4228F" w:rsidRDefault="007365C9" w14:paraId="1B086401" w14:textId="77777777">
            <w:pPr>
              <w:autoSpaceDE w:val="0"/>
              <w:autoSpaceDN w:val="0"/>
              <w:adjustRightInd w:val="0"/>
              <w:rPr>
                <w:rFonts w:ascii="Arial" w:hAnsi="Arial" w:cs="Arial"/>
                <w:b/>
                <w:sz w:val="18"/>
                <w:szCs w:val="18"/>
              </w:rPr>
            </w:pPr>
            <w:r w:rsidRPr="009A6B7D">
              <w:rPr>
                <w:rFonts w:ascii="Arial" w:hAnsi="Arial" w:cs="Arial"/>
                <w:b/>
                <w:sz w:val="18"/>
                <w:szCs w:val="18"/>
              </w:rPr>
              <w:t>Communicatie</w:t>
            </w:r>
          </w:p>
        </w:tc>
        <w:tc>
          <w:tcPr>
            <w:tcW w:w="3827" w:type="dxa"/>
          </w:tcPr>
          <w:p w:rsidRPr="009A6B7D" w:rsidR="007365C9" w:rsidP="006D6BAF" w:rsidRDefault="007365C9" w14:paraId="01BB9C30"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9A6B7D">
              <w:rPr>
                <w:rFonts w:ascii="Arial" w:hAnsi="Arial" w:cs="Arial"/>
                <w:sz w:val="18"/>
                <w:szCs w:val="18"/>
              </w:rPr>
              <w:t>is een goede communicatie van management met personeel over de leerlingenondersteuning</w:t>
            </w:r>
          </w:p>
        </w:tc>
        <w:tc>
          <w:tcPr>
            <w:tcW w:w="638" w:type="dxa"/>
          </w:tcPr>
          <w:p w:rsidR="007365C9" w:rsidP="00A4228F" w:rsidRDefault="007365C9" w14:paraId="74CE464C"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38AA98D6" w14:textId="77777777">
            <w:pPr>
              <w:autoSpaceDE w:val="0"/>
              <w:autoSpaceDN w:val="0"/>
              <w:adjustRightInd w:val="0"/>
              <w:jc w:val="center"/>
              <w:rPr>
                <w:rFonts w:ascii="Arial" w:hAnsi="Arial" w:cs="Arial"/>
                <w:b/>
                <w:sz w:val="18"/>
                <w:szCs w:val="18"/>
              </w:rPr>
            </w:pPr>
          </w:p>
        </w:tc>
        <w:tc>
          <w:tcPr>
            <w:tcW w:w="1444" w:type="dxa"/>
            <w:gridSpan w:val="2"/>
          </w:tcPr>
          <w:p w:rsidR="007365C9" w:rsidP="00936525" w:rsidRDefault="360D05AC" w14:paraId="665A1408" w14:textId="4A466309">
            <w:pPr>
              <w:autoSpaceDE w:val="0"/>
              <w:autoSpaceDN w:val="0"/>
              <w:adjustRightInd w:val="0"/>
              <w:jc w:val="center"/>
              <w:rPr>
                <w:rFonts w:ascii="Arial" w:hAnsi="Arial" w:cs="Arial"/>
                <w:sz w:val="18"/>
                <w:szCs w:val="18"/>
              </w:rPr>
            </w:pPr>
            <w:r w:rsidRPr="00936525">
              <w:rPr>
                <w:rFonts w:ascii="Arial" w:hAnsi="Arial" w:cs="Arial"/>
                <w:sz w:val="18"/>
                <w:szCs w:val="18"/>
              </w:rPr>
              <w:t>Om de communicatie en de routes helder in kaart te brengen werken we aan een interactieve routekaart.</w:t>
            </w:r>
          </w:p>
        </w:tc>
      </w:tr>
      <w:tr w:rsidRPr="00735917" w:rsidR="007365C9" w:rsidTr="00936525" w14:paraId="3608B21B" w14:textId="77777777">
        <w:tc>
          <w:tcPr>
            <w:tcW w:w="473" w:type="dxa"/>
            <w:vMerge/>
          </w:tcPr>
          <w:p w:rsidR="007365C9" w:rsidP="00A4228F" w:rsidRDefault="007365C9" w14:paraId="71049383"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4D16AC41" w14:textId="77777777">
            <w:pPr>
              <w:autoSpaceDE w:val="0"/>
              <w:autoSpaceDN w:val="0"/>
              <w:adjustRightInd w:val="0"/>
              <w:rPr>
                <w:rFonts w:ascii="Arial" w:hAnsi="Arial" w:cs="Arial"/>
                <w:sz w:val="18"/>
                <w:szCs w:val="18"/>
              </w:rPr>
            </w:pPr>
          </w:p>
        </w:tc>
        <w:tc>
          <w:tcPr>
            <w:tcW w:w="3827" w:type="dxa"/>
          </w:tcPr>
          <w:p w:rsidRPr="009A6B7D" w:rsidR="007365C9" w:rsidP="006D6BAF" w:rsidRDefault="007365C9" w14:paraId="7C7EB370"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Personeel</w:t>
            </w:r>
            <w:r>
              <w:rPr>
                <w:rFonts w:ascii="Arial" w:hAnsi="Arial" w:cs="Arial"/>
                <w:sz w:val="18"/>
                <w:szCs w:val="18"/>
              </w:rPr>
              <w:t xml:space="preserve"> </w:t>
            </w:r>
            <w:r w:rsidRPr="009A6B7D">
              <w:rPr>
                <w:rFonts w:ascii="Arial" w:hAnsi="Arial" w:cs="Arial"/>
                <w:sz w:val="18"/>
                <w:szCs w:val="18"/>
              </w:rPr>
              <w:t>is goed toegerust voor gesprekken met ouders/verzorgers en leerlingen</w:t>
            </w:r>
          </w:p>
        </w:tc>
        <w:tc>
          <w:tcPr>
            <w:tcW w:w="638" w:type="dxa"/>
          </w:tcPr>
          <w:p w:rsidR="007365C9" w:rsidP="00A4228F" w:rsidRDefault="007365C9" w14:paraId="019ED19F"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12A4EA11" w14:textId="77777777">
            <w:pPr>
              <w:autoSpaceDE w:val="0"/>
              <w:autoSpaceDN w:val="0"/>
              <w:adjustRightInd w:val="0"/>
              <w:jc w:val="center"/>
              <w:rPr>
                <w:rFonts w:ascii="Arial" w:hAnsi="Arial" w:cs="Arial"/>
                <w:b/>
                <w:sz w:val="18"/>
                <w:szCs w:val="18"/>
              </w:rPr>
            </w:pPr>
          </w:p>
        </w:tc>
        <w:tc>
          <w:tcPr>
            <w:tcW w:w="1444" w:type="dxa"/>
            <w:gridSpan w:val="2"/>
          </w:tcPr>
          <w:p w:rsidR="007365C9" w:rsidP="00A4228F" w:rsidRDefault="007365C9" w14:paraId="5A1EA135" w14:textId="77777777">
            <w:pPr>
              <w:autoSpaceDE w:val="0"/>
              <w:autoSpaceDN w:val="0"/>
              <w:adjustRightInd w:val="0"/>
              <w:jc w:val="center"/>
              <w:rPr>
                <w:rFonts w:ascii="Arial" w:hAnsi="Arial" w:cs="Arial"/>
                <w:b/>
                <w:sz w:val="18"/>
                <w:szCs w:val="18"/>
              </w:rPr>
            </w:pPr>
          </w:p>
        </w:tc>
      </w:tr>
      <w:tr w:rsidRPr="00735917" w:rsidR="007365C9" w:rsidTr="00936525" w14:paraId="67F0BC7E" w14:textId="77777777">
        <w:tc>
          <w:tcPr>
            <w:tcW w:w="473" w:type="dxa"/>
            <w:vMerge/>
          </w:tcPr>
          <w:p w:rsidR="007365C9" w:rsidP="00A4228F" w:rsidRDefault="007365C9" w14:paraId="58717D39"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5338A720" w14:textId="77777777">
            <w:pPr>
              <w:autoSpaceDE w:val="0"/>
              <w:autoSpaceDN w:val="0"/>
              <w:adjustRightInd w:val="0"/>
              <w:rPr>
                <w:rFonts w:ascii="Arial" w:hAnsi="Arial" w:cs="Arial"/>
                <w:sz w:val="18"/>
                <w:szCs w:val="18"/>
              </w:rPr>
            </w:pPr>
          </w:p>
        </w:tc>
        <w:tc>
          <w:tcPr>
            <w:tcW w:w="3827" w:type="dxa"/>
          </w:tcPr>
          <w:p w:rsidRPr="009A6B7D" w:rsidR="007365C9" w:rsidP="006D6BAF" w:rsidRDefault="007365C9" w14:paraId="3BC700EB"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9A6B7D">
              <w:rPr>
                <w:rFonts w:ascii="Arial" w:hAnsi="Arial" w:cs="Arial"/>
                <w:sz w:val="18"/>
                <w:szCs w:val="18"/>
              </w:rPr>
              <w:t>wordt een verscheidenheid aan communicatie-instrumenten ingezet met ouders/verzorgers</w:t>
            </w:r>
            <w:r>
              <w:rPr>
                <w:rFonts w:ascii="Arial" w:hAnsi="Arial" w:cs="Arial"/>
                <w:sz w:val="18"/>
                <w:szCs w:val="18"/>
              </w:rPr>
              <w:t xml:space="preserve"> </w:t>
            </w:r>
            <w:r w:rsidRPr="009A6B7D">
              <w:rPr>
                <w:rFonts w:ascii="Arial" w:hAnsi="Arial" w:cs="Arial"/>
                <w:sz w:val="18"/>
                <w:szCs w:val="18"/>
              </w:rPr>
              <w:t>en leerlingen</w:t>
            </w:r>
          </w:p>
        </w:tc>
        <w:tc>
          <w:tcPr>
            <w:tcW w:w="638" w:type="dxa"/>
          </w:tcPr>
          <w:p w:rsidR="007365C9" w:rsidP="00A4228F" w:rsidRDefault="007365C9" w14:paraId="53D1388A"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638" w:type="dxa"/>
            <w:gridSpan w:val="2"/>
          </w:tcPr>
          <w:p w:rsidR="007365C9" w:rsidP="00A4228F" w:rsidRDefault="007365C9" w14:paraId="61DAA4D5" w14:textId="77777777">
            <w:pPr>
              <w:autoSpaceDE w:val="0"/>
              <w:autoSpaceDN w:val="0"/>
              <w:adjustRightInd w:val="0"/>
              <w:jc w:val="center"/>
              <w:rPr>
                <w:rFonts w:ascii="Arial" w:hAnsi="Arial" w:cs="Arial"/>
                <w:b/>
                <w:sz w:val="18"/>
                <w:szCs w:val="18"/>
              </w:rPr>
            </w:pPr>
          </w:p>
        </w:tc>
        <w:tc>
          <w:tcPr>
            <w:tcW w:w="1444" w:type="dxa"/>
            <w:gridSpan w:val="2"/>
          </w:tcPr>
          <w:p w:rsidR="007365C9" w:rsidP="00A4228F" w:rsidRDefault="007365C9" w14:paraId="2AEAF47F" w14:textId="77777777">
            <w:pPr>
              <w:autoSpaceDE w:val="0"/>
              <w:autoSpaceDN w:val="0"/>
              <w:adjustRightInd w:val="0"/>
              <w:jc w:val="center"/>
              <w:rPr>
                <w:rFonts w:ascii="Arial" w:hAnsi="Arial" w:cs="Arial"/>
                <w:b/>
                <w:sz w:val="18"/>
                <w:szCs w:val="18"/>
              </w:rPr>
            </w:pPr>
          </w:p>
        </w:tc>
      </w:tr>
      <w:tr w:rsidRPr="00735917" w:rsidR="007365C9" w:rsidTr="00A4228F" w14:paraId="06226667" w14:textId="77777777">
        <w:tc>
          <w:tcPr>
            <w:tcW w:w="473" w:type="dxa"/>
            <w:vMerge w:val="restart"/>
          </w:tcPr>
          <w:p w:rsidR="007365C9" w:rsidP="00A4228F" w:rsidRDefault="007365C9" w14:paraId="44240AAE" w14:textId="77777777">
            <w:pPr>
              <w:autoSpaceDE w:val="0"/>
              <w:autoSpaceDN w:val="0"/>
              <w:adjustRightInd w:val="0"/>
              <w:rPr>
                <w:rFonts w:ascii="Arial" w:hAnsi="Arial" w:cs="Arial"/>
                <w:b/>
                <w:sz w:val="18"/>
                <w:szCs w:val="18"/>
              </w:rPr>
            </w:pPr>
            <w:r>
              <w:rPr>
                <w:rFonts w:ascii="Arial" w:hAnsi="Arial" w:cs="Arial"/>
                <w:b/>
                <w:sz w:val="18"/>
                <w:szCs w:val="18"/>
              </w:rPr>
              <w:lastRenderedPageBreak/>
              <w:t>5</w:t>
            </w:r>
          </w:p>
        </w:tc>
        <w:tc>
          <w:tcPr>
            <w:tcW w:w="1701" w:type="dxa"/>
            <w:vMerge w:val="restart"/>
          </w:tcPr>
          <w:p w:rsidRPr="00706D72" w:rsidR="007365C9" w:rsidP="00A4228F" w:rsidRDefault="007365C9" w14:paraId="76525912" w14:textId="77777777">
            <w:pPr>
              <w:autoSpaceDE w:val="0"/>
              <w:autoSpaceDN w:val="0"/>
              <w:adjustRightInd w:val="0"/>
              <w:rPr>
                <w:rFonts w:ascii="Arial" w:hAnsi="Arial" w:cs="Arial"/>
                <w:b/>
                <w:sz w:val="18"/>
                <w:szCs w:val="18"/>
              </w:rPr>
            </w:pPr>
            <w:r w:rsidRPr="00706D72">
              <w:rPr>
                <w:rFonts w:ascii="Arial" w:hAnsi="Arial" w:cs="Arial"/>
                <w:b/>
                <w:sz w:val="18"/>
                <w:szCs w:val="18"/>
              </w:rPr>
              <w:t>Deskundigheid</w:t>
            </w:r>
          </w:p>
        </w:tc>
        <w:tc>
          <w:tcPr>
            <w:tcW w:w="3827" w:type="dxa"/>
          </w:tcPr>
          <w:p w:rsidRPr="00706D72" w:rsidR="007365C9" w:rsidP="006D6BAF" w:rsidRDefault="007365C9" w14:paraId="3125B059"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wordt gestructureerd gewerkt aan het verbeteren van het lesgeven</w:t>
            </w:r>
          </w:p>
        </w:tc>
        <w:tc>
          <w:tcPr>
            <w:tcW w:w="709" w:type="dxa"/>
            <w:gridSpan w:val="2"/>
          </w:tcPr>
          <w:p w:rsidR="007365C9" w:rsidP="00A4228F" w:rsidRDefault="007365C9" w14:paraId="721A3845"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74CD1D1F"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1C5BEDD8" w14:textId="77777777">
            <w:pPr>
              <w:autoSpaceDE w:val="0"/>
              <w:autoSpaceDN w:val="0"/>
              <w:adjustRightInd w:val="0"/>
              <w:jc w:val="center"/>
              <w:rPr>
                <w:rFonts w:ascii="Arial" w:hAnsi="Arial" w:cs="Arial"/>
                <w:b/>
                <w:sz w:val="18"/>
                <w:szCs w:val="18"/>
              </w:rPr>
            </w:pPr>
          </w:p>
        </w:tc>
      </w:tr>
      <w:tr w:rsidRPr="00735917" w:rsidR="007365C9" w:rsidTr="00A4228F" w14:paraId="4B1E6E9F" w14:textId="77777777">
        <w:tc>
          <w:tcPr>
            <w:tcW w:w="473" w:type="dxa"/>
            <w:vMerge/>
          </w:tcPr>
          <w:p w:rsidR="007365C9" w:rsidP="00A4228F" w:rsidRDefault="007365C9" w14:paraId="02915484"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03B94F49"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410EE1F8"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wordt gestructureerd gewerkt aan het vergroten van deskundigheid rond ondersteuning</w:t>
            </w:r>
          </w:p>
        </w:tc>
        <w:tc>
          <w:tcPr>
            <w:tcW w:w="709" w:type="dxa"/>
            <w:gridSpan w:val="2"/>
          </w:tcPr>
          <w:p w:rsidR="007365C9" w:rsidP="00A4228F" w:rsidRDefault="007365C9" w14:paraId="0D0AC82B"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6D846F5D"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62F015AF" w14:textId="77777777">
            <w:pPr>
              <w:autoSpaceDE w:val="0"/>
              <w:autoSpaceDN w:val="0"/>
              <w:adjustRightInd w:val="0"/>
              <w:jc w:val="center"/>
              <w:rPr>
                <w:rFonts w:ascii="Arial" w:hAnsi="Arial" w:cs="Arial"/>
                <w:b/>
                <w:sz w:val="18"/>
                <w:szCs w:val="18"/>
              </w:rPr>
            </w:pPr>
          </w:p>
        </w:tc>
      </w:tr>
      <w:tr w:rsidRPr="00735917" w:rsidR="007365C9" w:rsidTr="00A4228F" w14:paraId="324D6E39" w14:textId="77777777">
        <w:tc>
          <w:tcPr>
            <w:tcW w:w="473" w:type="dxa"/>
            <w:vMerge/>
          </w:tcPr>
          <w:p w:rsidR="007365C9" w:rsidP="00A4228F" w:rsidRDefault="007365C9" w14:paraId="1B15DD1D"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6E681184"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283E9CCC"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is voldoende deskundigheid in het begeleiden van leerlingen met extra ondersteuning</w:t>
            </w:r>
          </w:p>
        </w:tc>
        <w:tc>
          <w:tcPr>
            <w:tcW w:w="709" w:type="dxa"/>
            <w:gridSpan w:val="2"/>
          </w:tcPr>
          <w:p w:rsidR="007365C9" w:rsidP="00A4228F" w:rsidRDefault="007365C9" w14:paraId="689325E7"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230165FA"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7CB33CA5" w14:textId="77777777">
            <w:pPr>
              <w:autoSpaceDE w:val="0"/>
              <w:autoSpaceDN w:val="0"/>
              <w:adjustRightInd w:val="0"/>
              <w:jc w:val="center"/>
              <w:rPr>
                <w:rFonts w:ascii="Arial" w:hAnsi="Arial" w:cs="Arial"/>
                <w:b/>
                <w:sz w:val="18"/>
                <w:szCs w:val="18"/>
              </w:rPr>
            </w:pPr>
          </w:p>
        </w:tc>
      </w:tr>
      <w:tr w:rsidRPr="00735917" w:rsidR="007365C9" w:rsidTr="00A4228F" w14:paraId="1A230D53" w14:textId="77777777">
        <w:tc>
          <w:tcPr>
            <w:tcW w:w="473" w:type="dxa"/>
            <w:vMerge/>
          </w:tcPr>
          <w:p w:rsidR="007365C9" w:rsidP="00A4228F" w:rsidRDefault="007365C9" w14:paraId="17414610"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781DF2CB"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68D94E2C"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is een scholingsplan met aandacht voor deskundigheid leerlingenondersteuning</w:t>
            </w:r>
          </w:p>
        </w:tc>
        <w:tc>
          <w:tcPr>
            <w:tcW w:w="709" w:type="dxa"/>
            <w:gridSpan w:val="2"/>
          </w:tcPr>
          <w:p w:rsidR="007365C9" w:rsidP="00A4228F" w:rsidRDefault="007365C9" w14:paraId="613AB33D"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16788234"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57A6A0F0" w14:textId="77777777">
            <w:pPr>
              <w:autoSpaceDE w:val="0"/>
              <w:autoSpaceDN w:val="0"/>
              <w:adjustRightInd w:val="0"/>
              <w:jc w:val="center"/>
              <w:rPr>
                <w:rFonts w:ascii="Arial" w:hAnsi="Arial" w:cs="Arial"/>
                <w:b/>
                <w:sz w:val="18"/>
                <w:szCs w:val="18"/>
              </w:rPr>
            </w:pPr>
          </w:p>
        </w:tc>
      </w:tr>
      <w:tr w:rsidRPr="00735917" w:rsidR="007365C9" w:rsidTr="00A4228F" w14:paraId="2CC522CC" w14:textId="77777777">
        <w:tc>
          <w:tcPr>
            <w:tcW w:w="473" w:type="dxa"/>
            <w:vMerge/>
          </w:tcPr>
          <w:p w:rsidR="007365C9" w:rsidP="00A4228F" w:rsidRDefault="007365C9" w14:paraId="7DF0CA62"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44BA3426"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2B44B53F"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Docenten</w:t>
            </w:r>
            <w:r>
              <w:rPr>
                <w:rFonts w:ascii="Arial" w:hAnsi="Arial" w:cs="Arial"/>
                <w:sz w:val="18"/>
                <w:szCs w:val="18"/>
              </w:rPr>
              <w:t xml:space="preserve"> </w:t>
            </w:r>
            <w:r w:rsidRPr="00706D72">
              <w:rPr>
                <w:rFonts w:ascii="Arial" w:hAnsi="Arial" w:cs="Arial"/>
                <w:sz w:val="18"/>
                <w:szCs w:val="18"/>
              </w:rPr>
              <w:t>zijn voldoende toegerust voor het uitvoeren van klassenmanagement</w:t>
            </w:r>
          </w:p>
        </w:tc>
        <w:tc>
          <w:tcPr>
            <w:tcW w:w="709" w:type="dxa"/>
            <w:gridSpan w:val="2"/>
          </w:tcPr>
          <w:p w:rsidR="007365C9" w:rsidP="00A4228F" w:rsidRDefault="007365C9" w14:paraId="7DE7B6B6"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175D53C2"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7DB1D1D4" w14:textId="77777777">
            <w:pPr>
              <w:autoSpaceDE w:val="0"/>
              <w:autoSpaceDN w:val="0"/>
              <w:adjustRightInd w:val="0"/>
              <w:jc w:val="center"/>
              <w:rPr>
                <w:rFonts w:ascii="Arial" w:hAnsi="Arial" w:cs="Arial"/>
                <w:b/>
                <w:sz w:val="18"/>
                <w:szCs w:val="18"/>
              </w:rPr>
            </w:pPr>
          </w:p>
        </w:tc>
      </w:tr>
      <w:tr w:rsidRPr="00735917" w:rsidR="007365C9" w:rsidTr="00A4228F" w14:paraId="317EEAD1" w14:textId="77777777">
        <w:tc>
          <w:tcPr>
            <w:tcW w:w="473" w:type="dxa"/>
            <w:vMerge/>
          </w:tcPr>
          <w:p w:rsidR="007365C9" w:rsidP="00A4228F" w:rsidRDefault="007365C9" w14:paraId="0841E4F5"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711A9A35"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77FC023D"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Docenten</w:t>
            </w:r>
            <w:r>
              <w:rPr>
                <w:rFonts w:ascii="Arial" w:hAnsi="Arial" w:cs="Arial"/>
                <w:sz w:val="18"/>
                <w:szCs w:val="18"/>
              </w:rPr>
              <w:t xml:space="preserve"> </w:t>
            </w:r>
            <w:r w:rsidRPr="00706D72">
              <w:rPr>
                <w:rFonts w:ascii="Arial" w:hAnsi="Arial" w:cs="Arial"/>
                <w:sz w:val="18"/>
                <w:szCs w:val="18"/>
              </w:rPr>
              <w:t>zijn voldoende toegerust voor het omgaan met conflicten</w:t>
            </w:r>
          </w:p>
        </w:tc>
        <w:tc>
          <w:tcPr>
            <w:tcW w:w="709" w:type="dxa"/>
            <w:gridSpan w:val="2"/>
          </w:tcPr>
          <w:p w:rsidR="007365C9" w:rsidP="00A4228F" w:rsidRDefault="007365C9" w14:paraId="32FD3CBE"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4EE333D4"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0D6BC734" w14:textId="77777777">
            <w:pPr>
              <w:autoSpaceDE w:val="0"/>
              <w:autoSpaceDN w:val="0"/>
              <w:adjustRightInd w:val="0"/>
              <w:jc w:val="center"/>
              <w:rPr>
                <w:rFonts w:ascii="Arial" w:hAnsi="Arial" w:cs="Arial"/>
                <w:b/>
                <w:sz w:val="18"/>
                <w:szCs w:val="18"/>
              </w:rPr>
            </w:pPr>
          </w:p>
        </w:tc>
      </w:tr>
      <w:tr w:rsidRPr="00735917" w:rsidR="007365C9" w:rsidTr="00A4228F" w14:paraId="4322FD1D" w14:textId="77777777">
        <w:tc>
          <w:tcPr>
            <w:tcW w:w="473" w:type="dxa"/>
            <w:vMerge/>
          </w:tcPr>
          <w:p w:rsidR="007365C9" w:rsidP="00A4228F" w:rsidRDefault="007365C9" w14:paraId="34A104AC"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114B4F84"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1364EADA"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Docenten</w:t>
            </w:r>
            <w:r>
              <w:rPr>
                <w:rFonts w:ascii="Arial" w:hAnsi="Arial" w:cs="Arial"/>
                <w:sz w:val="18"/>
                <w:szCs w:val="18"/>
              </w:rPr>
              <w:t xml:space="preserve"> </w:t>
            </w:r>
            <w:r w:rsidRPr="00706D72">
              <w:rPr>
                <w:rFonts w:ascii="Arial" w:hAnsi="Arial" w:cs="Arial"/>
                <w:sz w:val="18"/>
                <w:szCs w:val="18"/>
              </w:rPr>
              <w:t>zijn in staat en toegerust om extra onderwijs- en ondersteuningsbehoeften te signaleren</w:t>
            </w:r>
          </w:p>
        </w:tc>
        <w:tc>
          <w:tcPr>
            <w:tcW w:w="709" w:type="dxa"/>
            <w:gridSpan w:val="2"/>
          </w:tcPr>
          <w:p w:rsidR="007365C9" w:rsidP="00A4228F" w:rsidRDefault="007365C9" w14:paraId="7AB39700"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1AABDC09"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3F82752B" w14:textId="77777777">
            <w:pPr>
              <w:autoSpaceDE w:val="0"/>
              <w:autoSpaceDN w:val="0"/>
              <w:adjustRightInd w:val="0"/>
              <w:jc w:val="center"/>
              <w:rPr>
                <w:rFonts w:ascii="Arial" w:hAnsi="Arial" w:cs="Arial"/>
                <w:b/>
                <w:sz w:val="18"/>
                <w:szCs w:val="18"/>
              </w:rPr>
            </w:pPr>
          </w:p>
        </w:tc>
      </w:tr>
      <w:tr w:rsidRPr="00735917" w:rsidR="007365C9" w:rsidTr="00A4228F" w14:paraId="5B401B4B" w14:textId="77777777">
        <w:tc>
          <w:tcPr>
            <w:tcW w:w="473" w:type="dxa"/>
            <w:vMerge/>
          </w:tcPr>
          <w:p w:rsidR="007365C9" w:rsidP="00A4228F" w:rsidRDefault="007365C9" w14:paraId="6CA203BD"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1EEB5C65"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1CADAAD2"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is structureel aandacht voor het wegwerken van leerachterstanden</w:t>
            </w:r>
          </w:p>
        </w:tc>
        <w:tc>
          <w:tcPr>
            <w:tcW w:w="709" w:type="dxa"/>
            <w:gridSpan w:val="2"/>
          </w:tcPr>
          <w:p w:rsidR="007365C9" w:rsidP="00A4228F" w:rsidRDefault="007365C9" w14:paraId="23C080D3"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27EFE50A"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44D1216F" w14:textId="77777777">
            <w:pPr>
              <w:autoSpaceDE w:val="0"/>
              <w:autoSpaceDN w:val="0"/>
              <w:adjustRightInd w:val="0"/>
              <w:jc w:val="center"/>
              <w:rPr>
                <w:rFonts w:ascii="Arial" w:hAnsi="Arial" w:cs="Arial"/>
                <w:b/>
                <w:sz w:val="18"/>
                <w:szCs w:val="18"/>
              </w:rPr>
            </w:pPr>
          </w:p>
        </w:tc>
      </w:tr>
      <w:tr w:rsidRPr="00735917" w:rsidR="007365C9" w:rsidTr="00A4228F" w14:paraId="0BEAD6DF" w14:textId="77777777">
        <w:tc>
          <w:tcPr>
            <w:tcW w:w="473" w:type="dxa"/>
            <w:vMerge/>
          </w:tcPr>
          <w:p w:rsidR="007365C9" w:rsidP="00A4228F" w:rsidRDefault="007365C9" w14:paraId="3517F98F"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34223B45"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1DCF3873"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is structureel aandacht voor probleemsigna</w:t>
            </w:r>
            <w:r>
              <w:rPr>
                <w:rFonts w:ascii="Arial" w:hAnsi="Arial" w:cs="Arial"/>
                <w:sz w:val="18"/>
                <w:szCs w:val="18"/>
              </w:rPr>
              <w:t>lering, -onderkenning en -</w:t>
            </w:r>
            <w:r w:rsidRPr="00706D72">
              <w:rPr>
                <w:rFonts w:ascii="Arial" w:hAnsi="Arial" w:cs="Arial"/>
                <w:sz w:val="18"/>
                <w:szCs w:val="18"/>
              </w:rPr>
              <w:t>beschrijving</w:t>
            </w:r>
          </w:p>
        </w:tc>
        <w:tc>
          <w:tcPr>
            <w:tcW w:w="709" w:type="dxa"/>
            <w:gridSpan w:val="2"/>
          </w:tcPr>
          <w:p w:rsidR="007365C9" w:rsidP="00A4228F" w:rsidRDefault="007365C9" w14:paraId="3BEBF704"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539CD7A1"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6A9A2604" w14:textId="77777777">
            <w:pPr>
              <w:autoSpaceDE w:val="0"/>
              <w:autoSpaceDN w:val="0"/>
              <w:adjustRightInd w:val="0"/>
              <w:jc w:val="center"/>
              <w:rPr>
                <w:rFonts w:ascii="Arial" w:hAnsi="Arial" w:cs="Arial"/>
                <w:b/>
                <w:sz w:val="18"/>
                <w:szCs w:val="18"/>
              </w:rPr>
            </w:pPr>
          </w:p>
        </w:tc>
      </w:tr>
      <w:tr w:rsidRPr="00735917" w:rsidR="007365C9" w:rsidTr="00A4228F" w14:paraId="718C73F4" w14:textId="77777777">
        <w:tc>
          <w:tcPr>
            <w:tcW w:w="473" w:type="dxa"/>
            <w:vMerge/>
          </w:tcPr>
          <w:p w:rsidR="007365C9" w:rsidP="00A4228F" w:rsidRDefault="007365C9" w14:paraId="3DD220FA"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7B186A81"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38C21A34"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 xml:space="preserve">is scholingsbeleid rond probleemsignalering, -onderkenning en </w:t>
            </w:r>
            <w:r>
              <w:rPr>
                <w:rFonts w:ascii="Arial" w:hAnsi="Arial" w:cs="Arial"/>
                <w:sz w:val="18"/>
                <w:szCs w:val="18"/>
              </w:rPr>
              <w:t>-</w:t>
            </w:r>
            <w:r w:rsidRPr="00706D72">
              <w:rPr>
                <w:rFonts w:ascii="Arial" w:hAnsi="Arial" w:cs="Arial"/>
                <w:sz w:val="18"/>
                <w:szCs w:val="18"/>
              </w:rPr>
              <w:t>beschrijving</w:t>
            </w:r>
          </w:p>
        </w:tc>
        <w:tc>
          <w:tcPr>
            <w:tcW w:w="709" w:type="dxa"/>
            <w:gridSpan w:val="2"/>
          </w:tcPr>
          <w:p w:rsidR="007365C9" w:rsidP="00A4228F" w:rsidRDefault="007365C9" w14:paraId="4F24943C" w14:textId="77777777">
            <w:pPr>
              <w:autoSpaceDE w:val="0"/>
              <w:autoSpaceDN w:val="0"/>
              <w:adjustRightInd w:val="0"/>
              <w:jc w:val="center"/>
              <w:rPr>
                <w:rFonts w:ascii="Arial" w:hAnsi="Arial" w:cs="Arial"/>
                <w:b/>
                <w:sz w:val="18"/>
                <w:szCs w:val="18"/>
              </w:rPr>
            </w:pPr>
          </w:p>
        </w:tc>
        <w:tc>
          <w:tcPr>
            <w:tcW w:w="709" w:type="dxa"/>
            <w:gridSpan w:val="2"/>
          </w:tcPr>
          <w:p w:rsidR="007365C9" w:rsidP="00A4228F" w:rsidRDefault="007365C9" w14:paraId="58D8EA44"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1302" w:type="dxa"/>
          </w:tcPr>
          <w:p w:rsidR="007365C9" w:rsidP="00A4228F" w:rsidRDefault="007365C9" w14:paraId="6AD9664E" w14:textId="77777777">
            <w:pPr>
              <w:autoSpaceDE w:val="0"/>
              <w:autoSpaceDN w:val="0"/>
              <w:adjustRightInd w:val="0"/>
              <w:jc w:val="center"/>
              <w:rPr>
                <w:rFonts w:ascii="Arial" w:hAnsi="Arial" w:cs="Arial"/>
                <w:b/>
                <w:sz w:val="18"/>
                <w:szCs w:val="18"/>
              </w:rPr>
            </w:pPr>
          </w:p>
        </w:tc>
      </w:tr>
      <w:tr w:rsidRPr="00735917" w:rsidR="007365C9" w:rsidTr="00A4228F" w14:paraId="5EFAC124" w14:textId="77777777">
        <w:tc>
          <w:tcPr>
            <w:tcW w:w="473" w:type="dxa"/>
            <w:vMerge w:val="restart"/>
          </w:tcPr>
          <w:p w:rsidR="007365C9" w:rsidP="00A4228F" w:rsidRDefault="007365C9" w14:paraId="1B87E3DE" w14:textId="77777777">
            <w:pPr>
              <w:autoSpaceDE w:val="0"/>
              <w:autoSpaceDN w:val="0"/>
              <w:adjustRightInd w:val="0"/>
              <w:rPr>
                <w:rFonts w:ascii="Arial" w:hAnsi="Arial" w:cs="Arial"/>
                <w:b/>
                <w:sz w:val="18"/>
                <w:szCs w:val="18"/>
              </w:rPr>
            </w:pPr>
            <w:r>
              <w:rPr>
                <w:rFonts w:ascii="Arial" w:hAnsi="Arial" w:cs="Arial"/>
                <w:b/>
                <w:sz w:val="18"/>
                <w:szCs w:val="18"/>
              </w:rPr>
              <w:t>6</w:t>
            </w:r>
          </w:p>
        </w:tc>
        <w:tc>
          <w:tcPr>
            <w:tcW w:w="1701" w:type="dxa"/>
            <w:vMerge w:val="restart"/>
          </w:tcPr>
          <w:p w:rsidRPr="00706D72" w:rsidR="007365C9" w:rsidP="00A4228F" w:rsidRDefault="007365C9" w14:paraId="20E396EE" w14:textId="77777777">
            <w:pPr>
              <w:autoSpaceDE w:val="0"/>
              <w:autoSpaceDN w:val="0"/>
              <w:adjustRightInd w:val="0"/>
              <w:rPr>
                <w:rFonts w:ascii="Arial" w:hAnsi="Arial" w:cs="Arial"/>
                <w:b/>
                <w:sz w:val="18"/>
                <w:szCs w:val="18"/>
              </w:rPr>
            </w:pPr>
            <w:r w:rsidRPr="00706D72">
              <w:rPr>
                <w:rFonts w:ascii="Arial" w:hAnsi="Arial" w:cs="Arial"/>
                <w:b/>
                <w:sz w:val="18"/>
                <w:szCs w:val="18"/>
              </w:rPr>
              <w:t>Dossierbeheer en leerlingvolgsysteem</w:t>
            </w:r>
          </w:p>
        </w:tc>
        <w:tc>
          <w:tcPr>
            <w:tcW w:w="3827" w:type="dxa"/>
          </w:tcPr>
          <w:p w:rsidRPr="00706D72" w:rsidR="007365C9" w:rsidP="006D6BAF" w:rsidRDefault="007365C9" w14:paraId="06B810DB"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Informatie</w:t>
            </w:r>
            <w:r>
              <w:rPr>
                <w:rFonts w:ascii="Arial" w:hAnsi="Arial" w:cs="Arial"/>
                <w:sz w:val="18"/>
                <w:szCs w:val="18"/>
              </w:rPr>
              <w:t xml:space="preserve"> </w:t>
            </w:r>
            <w:r w:rsidRPr="00706D72">
              <w:rPr>
                <w:rFonts w:ascii="Arial" w:hAnsi="Arial" w:cs="Arial"/>
                <w:sz w:val="18"/>
                <w:szCs w:val="18"/>
              </w:rPr>
              <w:t>over benodigde extra ondersteuning wordt gekoppeld aan het leerlingvolgsysteem</w:t>
            </w:r>
          </w:p>
        </w:tc>
        <w:tc>
          <w:tcPr>
            <w:tcW w:w="709" w:type="dxa"/>
            <w:gridSpan w:val="2"/>
          </w:tcPr>
          <w:p w:rsidR="007365C9" w:rsidP="00A4228F" w:rsidRDefault="007365C9" w14:paraId="2428A9B7"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6BF7610E"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25DC539F" w14:textId="77777777">
            <w:pPr>
              <w:autoSpaceDE w:val="0"/>
              <w:autoSpaceDN w:val="0"/>
              <w:adjustRightInd w:val="0"/>
              <w:jc w:val="center"/>
              <w:rPr>
                <w:rFonts w:ascii="Arial" w:hAnsi="Arial" w:cs="Arial"/>
                <w:b/>
                <w:sz w:val="18"/>
                <w:szCs w:val="18"/>
              </w:rPr>
            </w:pPr>
          </w:p>
        </w:tc>
      </w:tr>
      <w:tr w:rsidRPr="00735917" w:rsidR="007365C9" w:rsidTr="00A4228F" w14:paraId="5196075E" w14:textId="77777777">
        <w:tc>
          <w:tcPr>
            <w:tcW w:w="473" w:type="dxa"/>
            <w:vMerge/>
          </w:tcPr>
          <w:p w:rsidR="007365C9" w:rsidP="00A4228F" w:rsidRDefault="007365C9" w14:paraId="63E83F18"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6FBAD364"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00A3A428"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is duidelijkheid over de aard van informatie die in een dossier is terug te vinden</w:t>
            </w:r>
          </w:p>
        </w:tc>
        <w:tc>
          <w:tcPr>
            <w:tcW w:w="709" w:type="dxa"/>
            <w:gridSpan w:val="2"/>
          </w:tcPr>
          <w:p w:rsidR="007365C9" w:rsidP="00A4228F" w:rsidRDefault="007365C9" w14:paraId="460A7E2B"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5DC4596E"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71E9947C" w14:textId="77777777">
            <w:pPr>
              <w:autoSpaceDE w:val="0"/>
              <w:autoSpaceDN w:val="0"/>
              <w:adjustRightInd w:val="0"/>
              <w:jc w:val="center"/>
              <w:rPr>
                <w:rFonts w:ascii="Arial" w:hAnsi="Arial" w:cs="Arial"/>
                <w:b/>
                <w:sz w:val="18"/>
                <w:szCs w:val="18"/>
              </w:rPr>
            </w:pPr>
          </w:p>
        </w:tc>
      </w:tr>
      <w:tr w:rsidRPr="00735917" w:rsidR="007365C9" w:rsidTr="00A4228F" w14:paraId="4CB5F9D1" w14:textId="77777777">
        <w:tc>
          <w:tcPr>
            <w:tcW w:w="473" w:type="dxa"/>
            <w:vMerge/>
          </w:tcPr>
          <w:p w:rsidR="007365C9" w:rsidP="00A4228F" w:rsidRDefault="007365C9" w14:paraId="1413D853"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2A7A9836"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14BAACA4"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is een protocol voor beheer en inzage van het leerlingvolgsysteem en dossiers</w:t>
            </w:r>
          </w:p>
        </w:tc>
        <w:tc>
          <w:tcPr>
            <w:tcW w:w="709" w:type="dxa"/>
            <w:gridSpan w:val="2"/>
          </w:tcPr>
          <w:p w:rsidR="007365C9" w:rsidP="00A4228F" w:rsidRDefault="007365C9" w14:paraId="6E7CACC6"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47CE7A2C"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2C7DA92C" w14:textId="77777777">
            <w:pPr>
              <w:autoSpaceDE w:val="0"/>
              <w:autoSpaceDN w:val="0"/>
              <w:adjustRightInd w:val="0"/>
              <w:jc w:val="center"/>
              <w:rPr>
                <w:rFonts w:ascii="Arial" w:hAnsi="Arial" w:cs="Arial"/>
                <w:b/>
                <w:sz w:val="18"/>
                <w:szCs w:val="18"/>
              </w:rPr>
            </w:pPr>
          </w:p>
        </w:tc>
      </w:tr>
      <w:tr w:rsidRPr="00735917" w:rsidR="007365C9" w:rsidTr="00A4228F" w14:paraId="2683970E" w14:textId="77777777">
        <w:tc>
          <w:tcPr>
            <w:tcW w:w="473" w:type="dxa"/>
            <w:vMerge w:val="restart"/>
          </w:tcPr>
          <w:p w:rsidR="007365C9" w:rsidP="00A4228F" w:rsidRDefault="007365C9" w14:paraId="109B8484" w14:textId="77777777">
            <w:pPr>
              <w:autoSpaceDE w:val="0"/>
              <w:autoSpaceDN w:val="0"/>
              <w:adjustRightInd w:val="0"/>
              <w:rPr>
                <w:rFonts w:ascii="Arial" w:hAnsi="Arial" w:cs="Arial"/>
                <w:b/>
                <w:sz w:val="18"/>
                <w:szCs w:val="18"/>
              </w:rPr>
            </w:pPr>
            <w:r>
              <w:rPr>
                <w:rFonts w:ascii="Arial" w:hAnsi="Arial" w:cs="Arial"/>
                <w:b/>
                <w:sz w:val="18"/>
                <w:szCs w:val="18"/>
              </w:rPr>
              <w:t>7</w:t>
            </w:r>
          </w:p>
        </w:tc>
        <w:tc>
          <w:tcPr>
            <w:tcW w:w="1701" w:type="dxa"/>
            <w:vMerge w:val="restart"/>
          </w:tcPr>
          <w:p w:rsidRPr="00706D72" w:rsidR="007365C9" w:rsidP="00A4228F" w:rsidRDefault="007365C9" w14:paraId="59DB9429" w14:textId="77777777">
            <w:pPr>
              <w:autoSpaceDE w:val="0"/>
              <w:autoSpaceDN w:val="0"/>
              <w:adjustRightInd w:val="0"/>
              <w:rPr>
                <w:rFonts w:ascii="Arial" w:hAnsi="Arial" w:cs="Arial"/>
                <w:b/>
                <w:sz w:val="18"/>
                <w:szCs w:val="18"/>
              </w:rPr>
            </w:pPr>
            <w:r w:rsidRPr="00706D72">
              <w:rPr>
                <w:rFonts w:ascii="Arial" w:hAnsi="Arial" w:cs="Arial"/>
                <w:b/>
                <w:sz w:val="18"/>
                <w:szCs w:val="18"/>
              </w:rPr>
              <w:t>Planmatig werken</w:t>
            </w:r>
          </w:p>
        </w:tc>
        <w:tc>
          <w:tcPr>
            <w:tcW w:w="3827" w:type="dxa"/>
          </w:tcPr>
          <w:p w:rsidRPr="00706D72" w:rsidR="007365C9" w:rsidP="006D6BAF" w:rsidRDefault="007365C9" w14:paraId="68A5C271"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Ondersteuning</w:t>
            </w:r>
            <w:r>
              <w:rPr>
                <w:rFonts w:ascii="Arial" w:hAnsi="Arial" w:cs="Arial"/>
                <w:sz w:val="18"/>
                <w:szCs w:val="18"/>
              </w:rPr>
              <w:t xml:space="preserve"> </w:t>
            </w:r>
            <w:r w:rsidRPr="00706D72">
              <w:rPr>
                <w:rFonts w:ascii="Arial" w:hAnsi="Arial" w:cs="Arial"/>
                <w:sz w:val="18"/>
                <w:szCs w:val="18"/>
              </w:rPr>
              <w:t>wordt geboden op basis van opgestelde plannen</w:t>
            </w:r>
          </w:p>
        </w:tc>
        <w:tc>
          <w:tcPr>
            <w:tcW w:w="709" w:type="dxa"/>
            <w:gridSpan w:val="2"/>
          </w:tcPr>
          <w:p w:rsidR="007365C9" w:rsidP="00A4228F" w:rsidRDefault="007365C9" w14:paraId="0597486F"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3F904CCB"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040360B8" w14:textId="77777777">
            <w:pPr>
              <w:autoSpaceDE w:val="0"/>
              <w:autoSpaceDN w:val="0"/>
              <w:adjustRightInd w:val="0"/>
              <w:jc w:val="center"/>
              <w:rPr>
                <w:rFonts w:ascii="Arial" w:hAnsi="Arial" w:cs="Arial"/>
                <w:b/>
                <w:sz w:val="18"/>
                <w:szCs w:val="18"/>
              </w:rPr>
            </w:pPr>
          </w:p>
        </w:tc>
      </w:tr>
      <w:tr w:rsidRPr="00735917" w:rsidR="007365C9" w:rsidTr="00A4228F" w14:paraId="77EEBB66" w14:textId="77777777">
        <w:tc>
          <w:tcPr>
            <w:tcW w:w="473" w:type="dxa"/>
            <w:vMerge/>
          </w:tcPr>
          <w:p w:rsidR="007365C9" w:rsidP="00A4228F" w:rsidRDefault="007365C9" w14:paraId="17A1CA98"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1A55251A"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66743733"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Voor</w:t>
            </w:r>
            <w:r>
              <w:rPr>
                <w:rFonts w:ascii="Arial" w:hAnsi="Arial" w:cs="Arial"/>
                <w:sz w:val="18"/>
                <w:szCs w:val="18"/>
              </w:rPr>
              <w:t xml:space="preserve"> leerlingen </w:t>
            </w:r>
            <w:r w:rsidRPr="00706D72">
              <w:rPr>
                <w:rFonts w:ascii="Arial" w:hAnsi="Arial" w:cs="Arial"/>
                <w:sz w:val="18"/>
                <w:szCs w:val="18"/>
              </w:rPr>
              <w:t>wordt een OPP opgesteld</w:t>
            </w:r>
          </w:p>
        </w:tc>
        <w:tc>
          <w:tcPr>
            <w:tcW w:w="709" w:type="dxa"/>
            <w:gridSpan w:val="2"/>
          </w:tcPr>
          <w:p w:rsidR="007365C9" w:rsidP="00A4228F" w:rsidRDefault="007365C9" w14:paraId="4A014A97"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4F6D2C48"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31F27C88" w14:textId="77777777">
            <w:pPr>
              <w:autoSpaceDE w:val="0"/>
              <w:autoSpaceDN w:val="0"/>
              <w:adjustRightInd w:val="0"/>
              <w:jc w:val="center"/>
              <w:rPr>
                <w:rFonts w:ascii="Arial" w:hAnsi="Arial" w:cs="Arial"/>
                <w:b/>
                <w:sz w:val="18"/>
                <w:szCs w:val="18"/>
              </w:rPr>
            </w:pPr>
          </w:p>
        </w:tc>
      </w:tr>
      <w:tr w:rsidRPr="00735917" w:rsidR="007365C9" w:rsidTr="00A4228F" w14:paraId="38DAAB4C" w14:textId="77777777">
        <w:tc>
          <w:tcPr>
            <w:tcW w:w="473" w:type="dxa"/>
            <w:vMerge/>
          </w:tcPr>
          <w:p w:rsidR="007365C9" w:rsidP="00A4228F" w:rsidRDefault="007365C9" w14:paraId="79B88F8C"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145C11DD"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49218A78"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Docenten</w:t>
            </w:r>
            <w:r>
              <w:rPr>
                <w:rFonts w:ascii="Arial" w:hAnsi="Arial" w:cs="Arial"/>
                <w:sz w:val="18"/>
                <w:szCs w:val="18"/>
              </w:rPr>
              <w:t xml:space="preserve"> </w:t>
            </w:r>
            <w:r w:rsidRPr="00706D72">
              <w:rPr>
                <w:rFonts w:ascii="Arial" w:hAnsi="Arial" w:cs="Arial"/>
                <w:sz w:val="18"/>
                <w:szCs w:val="18"/>
              </w:rPr>
              <w:t>zijn in st</w:t>
            </w:r>
            <w:r>
              <w:rPr>
                <w:rFonts w:ascii="Arial" w:hAnsi="Arial" w:cs="Arial"/>
                <w:sz w:val="18"/>
                <w:szCs w:val="18"/>
              </w:rPr>
              <w:t>aat individuele plannen</w:t>
            </w:r>
            <w:r w:rsidRPr="00706D72">
              <w:rPr>
                <w:rFonts w:ascii="Arial" w:hAnsi="Arial" w:cs="Arial"/>
                <w:sz w:val="18"/>
                <w:szCs w:val="18"/>
              </w:rPr>
              <w:t xml:space="preserve"> te formuleren</w:t>
            </w:r>
          </w:p>
        </w:tc>
        <w:tc>
          <w:tcPr>
            <w:tcW w:w="709" w:type="dxa"/>
            <w:gridSpan w:val="2"/>
          </w:tcPr>
          <w:p w:rsidR="007365C9" w:rsidP="00A4228F" w:rsidRDefault="007365C9" w14:paraId="43289EF1"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6B40E7A7"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3FFF7D4A" w14:textId="77777777">
            <w:pPr>
              <w:autoSpaceDE w:val="0"/>
              <w:autoSpaceDN w:val="0"/>
              <w:adjustRightInd w:val="0"/>
              <w:jc w:val="center"/>
              <w:rPr>
                <w:rFonts w:ascii="Arial" w:hAnsi="Arial" w:cs="Arial"/>
                <w:b/>
                <w:sz w:val="18"/>
                <w:szCs w:val="18"/>
              </w:rPr>
            </w:pPr>
          </w:p>
        </w:tc>
      </w:tr>
      <w:tr w:rsidRPr="00735917" w:rsidR="007365C9" w:rsidTr="00A4228F" w14:paraId="40AF2614" w14:textId="77777777">
        <w:tc>
          <w:tcPr>
            <w:tcW w:w="473" w:type="dxa"/>
            <w:vMerge/>
          </w:tcPr>
          <w:p w:rsidR="007365C9" w:rsidP="00A4228F" w:rsidRDefault="007365C9" w14:paraId="287B69A3"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63A0829D"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29FD9654"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Opgestelde</w:t>
            </w:r>
            <w:r>
              <w:rPr>
                <w:rFonts w:ascii="Arial" w:hAnsi="Arial" w:cs="Arial"/>
                <w:sz w:val="18"/>
                <w:szCs w:val="18"/>
              </w:rPr>
              <w:t xml:space="preserve"> </w:t>
            </w:r>
            <w:r w:rsidRPr="00706D72">
              <w:rPr>
                <w:rFonts w:ascii="Arial" w:hAnsi="Arial" w:cs="Arial"/>
                <w:sz w:val="18"/>
                <w:szCs w:val="18"/>
              </w:rPr>
              <w:t>plannen worden periodiek geëvalueerd</w:t>
            </w:r>
          </w:p>
        </w:tc>
        <w:tc>
          <w:tcPr>
            <w:tcW w:w="709" w:type="dxa"/>
            <w:gridSpan w:val="2"/>
          </w:tcPr>
          <w:p w:rsidR="007365C9" w:rsidP="00A4228F" w:rsidRDefault="007365C9" w14:paraId="4C0A976B"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39CA8924"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1BB6F150" w14:textId="77777777">
            <w:pPr>
              <w:autoSpaceDE w:val="0"/>
              <w:autoSpaceDN w:val="0"/>
              <w:adjustRightInd w:val="0"/>
              <w:jc w:val="center"/>
              <w:rPr>
                <w:rFonts w:ascii="Arial" w:hAnsi="Arial" w:cs="Arial"/>
                <w:b/>
                <w:sz w:val="18"/>
                <w:szCs w:val="18"/>
              </w:rPr>
            </w:pPr>
          </w:p>
        </w:tc>
      </w:tr>
      <w:tr w:rsidRPr="00735917" w:rsidR="007365C9" w:rsidTr="00A4228F" w14:paraId="2A07EA6A" w14:textId="77777777">
        <w:tc>
          <w:tcPr>
            <w:tcW w:w="473" w:type="dxa"/>
            <w:vMerge/>
          </w:tcPr>
          <w:p w:rsidR="007365C9" w:rsidP="00A4228F" w:rsidRDefault="007365C9" w14:paraId="04338875"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2CCB938B"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2750C384"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Plannen</w:t>
            </w:r>
            <w:r>
              <w:rPr>
                <w:rFonts w:ascii="Arial" w:hAnsi="Arial" w:cs="Arial"/>
                <w:sz w:val="18"/>
                <w:szCs w:val="18"/>
              </w:rPr>
              <w:t xml:space="preserve"> </w:t>
            </w:r>
            <w:r w:rsidRPr="00706D72">
              <w:rPr>
                <w:rFonts w:ascii="Arial" w:hAnsi="Arial" w:cs="Arial"/>
                <w:sz w:val="18"/>
                <w:szCs w:val="18"/>
              </w:rPr>
              <w:t xml:space="preserve">worden aangepast op basis van </w:t>
            </w:r>
            <w:proofErr w:type="spellStart"/>
            <w:r w:rsidRPr="00706D72">
              <w:rPr>
                <w:rFonts w:ascii="Arial" w:hAnsi="Arial" w:cs="Arial"/>
                <w:sz w:val="18"/>
                <w:szCs w:val="18"/>
              </w:rPr>
              <w:t>toetsgegevens</w:t>
            </w:r>
            <w:proofErr w:type="spellEnd"/>
          </w:p>
        </w:tc>
        <w:tc>
          <w:tcPr>
            <w:tcW w:w="709" w:type="dxa"/>
            <w:gridSpan w:val="2"/>
          </w:tcPr>
          <w:p w:rsidR="007365C9" w:rsidP="00A4228F" w:rsidRDefault="007365C9" w14:paraId="5D1AB4C5"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796B98D5"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344BE600" w14:textId="77777777">
            <w:pPr>
              <w:autoSpaceDE w:val="0"/>
              <w:autoSpaceDN w:val="0"/>
              <w:adjustRightInd w:val="0"/>
              <w:jc w:val="center"/>
              <w:rPr>
                <w:rFonts w:ascii="Arial" w:hAnsi="Arial" w:cs="Arial"/>
                <w:b/>
                <w:sz w:val="18"/>
                <w:szCs w:val="18"/>
              </w:rPr>
            </w:pPr>
          </w:p>
        </w:tc>
      </w:tr>
      <w:tr w:rsidRPr="00735917" w:rsidR="007365C9" w:rsidTr="00A4228F" w14:paraId="026DA900" w14:textId="77777777">
        <w:tc>
          <w:tcPr>
            <w:tcW w:w="473" w:type="dxa"/>
            <w:vMerge w:val="restart"/>
          </w:tcPr>
          <w:p w:rsidR="007365C9" w:rsidP="00A4228F" w:rsidRDefault="007365C9" w14:paraId="03853697" w14:textId="77777777">
            <w:pPr>
              <w:autoSpaceDE w:val="0"/>
              <w:autoSpaceDN w:val="0"/>
              <w:adjustRightInd w:val="0"/>
              <w:rPr>
                <w:rFonts w:ascii="Arial" w:hAnsi="Arial" w:cs="Arial"/>
                <w:b/>
                <w:sz w:val="18"/>
                <w:szCs w:val="18"/>
              </w:rPr>
            </w:pPr>
            <w:r>
              <w:rPr>
                <w:rFonts w:ascii="Arial" w:hAnsi="Arial" w:cs="Arial"/>
                <w:b/>
                <w:sz w:val="18"/>
                <w:szCs w:val="18"/>
              </w:rPr>
              <w:t>8</w:t>
            </w:r>
          </w:p>
        </w:tc>
        <w:tc>
          <w:tcPr>
            <w:tcW w:w="1701" w:type="dxa"/>
            <w:vMerge w:val="restart"/>
          </w:tcPr>
          <w:p w:rsidRPr="00706D72" w:rsidR="007365C9" w:rsidP="00A4228F" w:rsidRDefault="007365C9" w14:paraId="7722F3AC" w14:textId="77777777">
            <w:pPr>
              <w:autoSpaceDE w:val="0"/>
              <w:autoSpaceDN w:val="0"/>
              <w:adjustRightInd w:val="0"/>
              <w:rPr>
                <w:rFonts w:ascii="Arial" w:hAnsi="Arial" w:cs="Arial"/>
                <w:b/>
                <w:sz w:val="18"/>
                <w:szCs w:val="18"/>
              </w:rPr>
            </w:pPr>
            <w:r w:rsidRPr="00706D72">
              <w:rPr>
                <w:rFonts w:ascii="Arial" w:hAnsi="Arial" w:cs="Arial"/>
                <w:b/>
                <w:sz w:val="18"/>
                <w:szCs w:val="18"/>
              </w:rPr>
              <w:t>Ondersteuningsteam</w:t>
            </w:r>
          </w:p>
        </w:tc>
        <w:tc>
          <w:tcPr>
            <w:tcW w:w="3827" w:type="dxa"/>
          </w:tcPr>
          <w:p w:rsidRPr="00706D72" w:rsidR="007365C9" w:rsidP="006D6BAF" w:rsidRDefault="007365C9" w14:paraId="3E64E511"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De</w:t>
            </w:r>
            <w:r>
              <w:rPr>
                <w:rFonts w:ascii="Arial" w:hAnsi="Arial" w:cs="Arial"/>
                <w:sz w:val="18"/>
                <w:szCs w:val="18"/>
              </w:rPr>
              <w:t xml:space="preserve"> </w:t>
            </w:r>
            <w:r w:rsidRPr="00706D72">
              <w:rPr>
                <w:rFonts w:ascii="Arial" w:hAnsi="Arial" w:cs="Arial"/>
                <w:sz w:val="18"/>
                <w:szCs w:val="18"/>
              </w:rPr>
              <w:t>taken van het ondersteuningsteam zijn duidelijk</w:t>
            </w:r>
          </w:p>
        </w:tc>
        <w:tc>
          <w:tcPr>
            <w:tcW w:w="709" w:type="dxa"/>
            <w:gridSpan w:val="2"/>
          </w:tcPr>
          <w:p w:rsidR="007365C9" w:rsidP="00A4228F" w:rsidRDefault="007365C9" w14:paraId="5E4BFF04"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7EE3B4B9"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17D63EA2" w14:textId="77777777">
            <w:pPr>
              <w:autoSpaceDE w:val="0"/>
              <w:autoSpaceDN w:val="0"/>
              <w:adjustRightInd w:val="0"/>
              <w:jc w:val="center"/>
              <w:rPr>
                <w:rFonts w:ascii="Arial" w:hAnsi="Arial" w:cs="Arial"/>
                <w:b/>
                <w:sz w:val="18"/>
                <w:szCs w:val="18"/>
              </w:rPr>
            </w:pPr>
          </w:p>
        </w:tc>
      </w:tr>
      <w:tr w:rsidRPr="00735917" w:rsidR="007365C9" w:rsidTr="00A4228F" w14:paraId="46EC81BE" w14:textId="77777777">
        <w:tc>
          <w:tcPr>
            <w:tcW w:w="473" w:type="dxa"/>
            <w:vMerge/>
          </w:tcPr>
          <w:p w:rsidR="007365C9" w:rsidP="00A4228F" w:rsidRDefault="007365C9" w14:paraId="52E608EF"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074E47F7"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27B2D39F"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Het</w:t>
            </w:r>
            <w:r>
              <w:rPr>
                <w:rFonts w:ascii="Arial" w:hAnsi="Arial" w:cs="Arial"/>
                <w:sz w:val="18"/>
                <w:szCs w:val="18"/>
              </w:rPr>
              <w:t xml:space="preserve"> </w:t>
            </w:r>
            <w:r w:rsidRPr="00706D72">
              <w:rPr>
                <w:rFonts w:ascii="Arial" w:hAnsi="Arial" w:cs="Arial"/>
                <w:sz w:val="18"/>
                <w:szCs w:val="18"/>
              </w:rPr>
              <w:t>ondersteuningsteam bereidt de verwijzing naar een andere school voor</w:t>
            </w:r>
          </w:p>
        </w:tc>
        <w:tc>
          <w:tcPr>
            <w:tcW w:w="709" w:type="dxa"/>
            <w:gridSpan w:val="2"/>
          </w:tcPr>
          <w:p w:rsidR="007365C9" w:rsidP="00A4228F" w:rsidRDefault="007365C9" w14:paraId="4ACF92DA"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4A852BA6"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1299FC03" w14:textId="77777777">
            <w:pPr>
              <w:autoSpaceDE w:val="0"/>
              <w:autoSpaceDN w:val="0"/>
              <w:adjustRightInd w:val="0"/>
              <w:jc w:val="center"/>
              <w:rPr>
                <w:rFonts w:ascii="Arial" w:hAnsi="Arial" w:cs="Arial"/>
                <w:b/>
                <w:sz w:val="18"/>
                <w:szCs w:val="18"/>
              </w:rPr>
            </w:pPr>
          </w:p>
        </w:tc>
      </w:tr>
      <w:tr w:rsidRPr="00735917" w:rsidR="007365C9" w:rsidTr="00A4228F" w14:paraId="2FA6B758" w14:textId="77777777">
        <w:tc>
          <w:tcPr>
            <w:tcW w:w="473" w:type="dxa"/>
            <w:vMerge/>
          </w:tcPr>
          <w:p w:rsidR="007365C9" w:rsidP="00A4228F" w:rsidRDefault="007365C9" w14:paraId="53508331"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4C694B97"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76351A30"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Het</w:t>
            </w:r>
            <w:r>
              <w:rPr>
                <w:rFonts w:ascii="Arial" w:hAnsi="Arial" w:cs="Arial"/>
                <w:sz w:val="18"/>
                <w:szCs w:val="18"/>
              </w:rPr>
              <w:t xml:space="preserve"> </w:t>
            </w:r>
            <w:r w:rsidRPr="00706D72">
              <w:rPr>
                <w:rFonts w:ascii="Arial" w:hAnsi="Arial" w:cs="Arial"/>
                <w:sz w:val="18"/>
                <w:szCs w:val="18"/>
              </w:rPr>
              <w:t>ondersteuningsteam organiseert snelle hulp in de school</w:t>
            </w:r>
          </w:p>
        </w:tc>
        <w:tc>
          <w:tcPr>
            <w:tcW w:w="709" w:type="dxa"/>
            <w:gridSpan w:val="2"/>
          </w:tcPr>
          <w:p w:rsidR="007365C9" w:rsidP="00A4228F" w:rsidRDefault="007365C9" w14:paraId="26EE523F"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5EB26D91"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3BC8F9AD" w14:textId="77777777">
            <w:pPr>
              <w:autoSpaceDE w:val="0"/>
              <w:autoSpaceDN w:val="0"/>
              <w:adjustRightInd w:val="0"/>
              <w:jc w:val="center"/>
              <w:rPr>
                <w:rFonts w:ascii="Arial" w:hAnsi="Arial" w:cs="Arial"/>
                <w:b/>
                <w:sz w:val="18"/>
                <w:szCs w:val="18"/>
              </w:rPr>
            </w:pPr>
          </w:p>
        </w:tc>
      </w:tr>
      <w:tr w:rsidRPr="00735917" w:rsidR="007365C9" w:rsidTr="00A4228F" w14:paraId="53B899BE" w14:textId="77777777">
        <w:tc>
          <w:tcPr>
            <w:tcW w:w="473" w:type="dxa"/>
            <w:vMerge w:val="restart"/>
          </w:tcPr>
          <w:p w:rsidR="007365C9" w:rsidP="00A4228F" w:rsidRDefault="007365C9" w14:paraId="2B2B7304" w14:textId="77777777">
            <w:pPr>
              <w:autoSpaceDE w:val="0"/>
              <w:autoSpaceDN w:val="0"/>
              <w:adjustRightInd w:val="0"/>
              <w:rPr>
                <w:rFonts w:ascii="Arial" w:hAnsi="Arial" w:cs="Arial"/>
                <w:b/>
                <w:sz w:val="18"/>
                <w:szCs w:val="18"/>
              </w:rPr>
            </w:pPr>
            <w:r>
              <w:rPr>
                <w:rFonts w:ascii="Arial" w:hAnsi="Arial" w:cs="Arial"/>
                <w:b/>
                <w:sz w:val="18"/>
                <w:szCs w:val="18"/>
              </w:rPr>
              <w:t>9</w:t>
            </w:r>
          </w:p>
        </w:tc>
        <w:tc>
          <w:tcPr>
            <w:tcW w:w="1701" w:type="dxa"/>
            <w:vMerge w:val="restart"/>
          </w:tcPr>
          <w:p w:rsidRPr="00706D72" w:rsidR="007365C9" w:rsidP="00A4228F" w:rsidRDefault="007365C9" w14:paraId="05676F3A" w14:textId="77777777">
            <w:pPr>
              <w:autoSpaceDE w:val="0"/>
              <w:autoSpaceDN w:val="0"/>
              <w:adjustRightInd w:val="0"/>
              <w:rPr>
                <w:rFonts w:ascii="Arial" w:hAnsi="Arial" w:cs="Arial"/>
                <w:b/>
                <w:sz w:val="18"/>
                <w:szCs w:val="18"/>
              </w:rPr>
            </w:pPr>
            <w:r w:rsidRPr="00706D72">
              <w:rPr>
                <w:rFonts w:ascii="Arial" w:hAnsi="Arial" w:cs="Arial"/>
                <w:b/>
                <w:sz w:val="18"/>
                <w:szCs w:val="18"/>
              </w:rPr>
              <w:t>Betrekken ouders/verzorgers</w:t>
            </w:r>
          </w:p>
        </w:tc>
        <w:tc>
          <w:tcPr>
            <w:tcW w:w="3827" w:type="dxa"/>
          </w:tcPr>
          <w:p w:rsidRPr="00706D72" w:rsidR="007365C9" w:rsidP="006D6BAF" w:rsidRDefault="007365C9" w14:paraId="1C109580"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De</w:t>
            </w:r>
            <w:r>
              <w:rPr>
                <w:rFonts w:ascii="Arial" w:hAnsi="Arial" w:cs="Arial"/>
                <w:sz w:val="18"/>
                <w:szCs w:val="18"/>
              </w:rPr>
              <w:t xml:space="preserve"> </w:t>
            </w:r>
            <w:r w:rsidRPr="00706D72">
              <w:rPr>
                <w:rFonts w:ascii="Arial" w:hAnsi="Arial" w:cs="Arial"/>
                <w:sz w:val="18"/>
                <w:szCs w:val="18"/>
              </w:rPr>
              <w:t>ervaringsdeskundigheid van ouders/verzorgers wordt benut</w:t>
            </w:r>
          </w:p>
        </w:tc>
        <w:tc>
          <w:tcPr>
            <w:tcW w:w="709" w:type="dxa"/>
            <w:gridSpan w:val="2"/>
          </w:tcPr>
          <w:p w:rsidR="007365C9" w:rsidP="00A4228F" w:rsidRDefault="007365C9" w14:paraId="6FB58D13"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18D160CB"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61AC30FB" w14:textId="77777777">
            <w:pPr>
              <w:autoSpaceDE w:val="0"/>
              <w:autoSpaceDN w:val="0"/>
              <w:adjustRightInd w:val="0"/>
              <w:jc w:val="center"/>
              <w:rPr>
                <w:rFonts w:ascii="Arial" w:hAnsi="Arial" w:cs="Arial"/>
                <w:b/>
                <w:sz w:val="18"/>
                <w:szCs w:val="18"/>
              </w:rPr>
            </w:pPr>
          </w:p>
        </w:tc>
      </w:tr>
      <w:tr w:rsidRPr="00735917" w:rsidR="007365C9" w:rsidTr="00A4228F" w14:paraId="26FBA4C9" w14:textId="77777777">
        <w:tc>
          <w:tcPr>
            <w:tcW w:w="473" w:type="dxa"/>
            <w:vMerge/>
          </w:tcPr>
          <w:p w:rsidR="007365C9" w:rsidP="00A4228F" w:rsidRDefault="007365C9" w14:paraId="26B1A375"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211FC6EA"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18147918"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Ouders/</w:t>
            </w:r>
            <w:r w:rsidRPr="00706D72">
              <w:rPr>
                <w:rFonts w:ascii="Arial" w:hAnsi="Arial" w:cs="Arial"/>
                <w:sz w:val="18"/>
                <w:szCs w:val="18"/>
              </w:rPr>
              <w:t>verzorgers worden geïnformeerd over de ontwikkeling van hun kind</w:t>
            </w:r>
          </w:p>
        </w:tc>
        <w:tc>
          <w:tcPr>
            <w:tcW w:w="709" w:type="dxa"/>
            <w:gridSpan w:val="2"/>
          </w:tcPr>
          <w:p w:rsidR="007365C9" w:rsidP="00A4228F" w:rsidRDefault="007365C9" w14:paraId="08986B76"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764ED501"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0AB93745" w14:textId="77777777">
            <w:pPr>
              <w:autoSpaceDE w:val="0"/>
              <w:autoSpaceDN w:val="0"/>
              <w:adjustRightInd w:val="0"/>
              <w:jc w:val="center"/>
              <w:rPr>
                <w:rFonts w:ascii="Arial" w:hAnsi="Arial" w:cs="Arial"/>
                <w:b/>
                <w:sz w:val="18"/>
                <w:szCs w:val="18"/>
              </w:rPr>
            </w:pPr>
          </w:p>
        </w:tc>
      </w:tr>
      <w:tr w:rsidRPr="00735917" w:rsidR="007365C9" w:rsidTr="00A4228F" w14:paraId="764AC7DD" w14:textId="77777777">
        <w:tc>
          <w:tcPr>
            <w:tcW w:w="473" w:type="dxa"/>
            <w:vMerge/>
          </w:tcPr>
          <w:p w:rsidR="007365C9" w:rsidP="00A4228F" w:rsidRDefault="007365C9" w14:paraId="49635555"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17A53FC6"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1A66DB2C"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Ouders/</w:t>
            </w:r>
            <w:r w:rsidRPr="00706D72">
              <w:rPr>
                <w:rFonts w:ascii="Arial" w:hAnsi="Arial" w:cs="Arial"/>
                <w:sz w:val="18"/>
                <w:szCs w:val="18"/>
              </w:rPr>
              <w:t>verzorgers worden betrokken bij het opstellen en evalueren van plannen voor hun kind</w:t>
            </w:r>
          </w:p>
        </w:tc>
        <w:tc>
          <w:tcPr>
            <w:tcW w:w="709" w:type="dxa"/>
            <w:gridSpan w:val="2"/>
          </w:tcPr>
          <w:p w:rsidR="007365C9" w:rsidP="00A4228F" w:rsidRDefault="007365C9" w14:paraId="32387B92"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1CDEAE01"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50F07069" w14:textId="77777777">
            <w:pPr>
              <w:autoSpaceDE w:val="0"/>
              <w:autoSpaceDN w:val="0"/>
              <w:adjustRightInd w:val="0"/>
              <w:jc w:val="center"/>
              <w:rPr>
                <w:rFonts w:ascii="Arial" w:hAnsi="Arial" w:cs="Arial"/>
                <w:b/>
                <w:sz w:val="18"/>
                <w:szCs w:val="18"/>
              </w:rPr>
            </w:pPr>
          </w:p>
        </w:tc>
      </w:tr>
      <w:tr w:rsidRPr="00735917" w:rsidR="007365C9" w:rsidTr="00A4228F" w14:paraId="75D1D137" w14:textId="77777777">
        <w:tc>
          <w:tcPr>
            <w:tcW w:w="473" w:type="dxa"/>
            <w:vMerge/>
          </w:tcPr>
          <w:p w:rsidR="007365C9" w:rsidP="00A4228F" w:rsidRDefault="007365C9" w14:paraId="2FF85D32"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1E954643"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07056FB3"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Ouders/</w:t>
            </w:r>
            <w:r w:rsidRPr="00706D72">
              <w:rPr>
                <w:rFonts w:ascii="Arial" w:hAnsi="Arial" w:cs="Arial"/>
                <w:sz w:val="18"/>
                <w:szCs w:val="18"/>
              </w:rPr>
              <w:t>verzorgers worden betrokken bij de warme overdracht</w:t>
            </w:r>
          </w:p>
        </w:tc>
        <w:tc>
          <w:tcPr>
            <w:tcW w:w="709" w:type="dxa"/>
            <w:gridSpan w:val="2"/>
          </w:tcPr>
          <w:p w:rsidR="007365C9" w:rsidP="00A4228F" w:rsidRDefault="007365C9" w14:paraId="597BAD36"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627AA0AC"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5A7AF15D" w14:textId="77777777">
            <w:pPr>
              <w:autoSpaceDE w:val="0"/>
              <w:autoSpaceDN w:val="0"/>
              <w:adjustRightInd w:val="0"/>
              <w:jc w:val="center"/>
              <w:rPr>
                <w:rFonts w:ascii="Arial" w:hAnsi="Arial" w:cs="Arial"/>
                <w:b/>
                <w:sz w:val="18"/>
                <w:szCs w:val="18"/>
              </w:rPr>
            </w:pPr>
          </w:p>
        </w:tc>
      </w:tr>
      <w:tr w:rsidRPr="00735917" w:rsidR="007365C9" w:rsidTr="00A4228F" w14:paraId="00083F29" w14:textId="77777777">
        <w:tc>
          <w:tcPr>
            <w:tcW w:w="473" w:type="dxa"/>
            <w:vMerge w:val="restart"/>
          </w:tcPr>
          <w:p w:rsidR="007365C9" w:rsidP="00A4228F" w:rsidRDefault="007365C9" w14:paraId="5D369756" w14:textId="77777777">
            <w:pPr>
              <w:autoSpaceDE w:val="0"/>
              <w:autoSpaceDN w:val="0"/>
              <w:adjustRightInd w:val="0"/>
              <w:rPr>
                <w:rFonts w:ascii="Arial" w:hAnsi="Arial" w:cs="Arial"/>
                <w:b/>
                <w:sz w:val="18"/>
                <w:szCs w:val="18"/>
              </w:rPr>
            </w:pPr>
            <w:r>
              <w:rPr>
                <w:rFonts w:ascii="Arial" w:hAnsi="Arial" w:cs="Arial"/>
                <w:b/>
                <w:sz w:val="18"/>
                <w:szCs w:val="18"/>
              </w:rPr>
              <w:t>10</w:t>
            </w:r>
          </w:p>
        </w:tc>
        <w:tc>
          <w:tcPr>
            <w:tcW w:w="1701" w:type="dxa"/>
            <w:vMerge w:val="restart"/>
          </w:tcPr>
          <w:p w:rsidRPr="00706D72" w:rsidR="007365C9" w:rsidP="00A4228F" w:rsidRDefault="007365C9" w14:paraId="655BA0BE" w14:textId="77777777">
            <w:pPr>
              <w:autoSpaceDE w:val="0"/>
              <w:autoSpaceDN w:val="0"/>
              <w:adjustRightInd w:val="0"/>
              <w:rPr>
                <w:rFonts w:ascii="Arial" w:hAnsi="Arial" w:cs="Arial"/>
                <w:b/>
                <w:sz w:val="18"/>
                <w:szCs w:val="18"/>
              </w:rPr>
            </w:pPr>
            <w:r w:rsidRPr="00706D72">
              <w:rPr>
                <w:rFonts w:ascii="Arial" w:hAnsi="Arial" w:cs="Arial"/>
                <w:b/>
                <w:sz w:val="18"/>
                <w:szCs w:val="18"/>
              </w:rPr>
              <w:t>Overdracht</w:t>
            </w:r>
          </w:p>
        </w:tc>
        <w:tc>
          <w:tcPr>
            <w:tcW w:w="3827" w:type="dxa"/>
          </w:tcPr>
          <w:p w:rsidRPr="00706D72" w:rsidR="007365C9" w:rsidP="006D6BAF" w:rsidRDefault="007365C9" w14:paraId="09FBDEF7"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is warme overdracht vanuit de voorgaande school</w:t>
            </w:r>
          </w:p>
        </w:tc>
        <w:tc>
          <w:tcPr>
            <w:tcW w:w="709" w:type="dxa"/>
            <w:gridSpan w:val="2"/>
          </w:tcPr>
          <w:p w:rsidR="007365C9" w:rsidP="00A4228F" w:rsidRDefault="007365C9" w14:paraId="4D217F79"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06686FEF"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401A7268" w14:textId="77777777">
            <w:pPr>
              <w:autoSpaceDE w:val="0"/>
              <w:autoSpaceDN w:val="0"/>
              <w:adjustRightInd w:val="0"/>
              <w:jc w:val="center"/>
              <w:rPr>
                <w:rFonts w:ascii="Arial" w:hAnsi="Arial" w:cs="Arial"/>
                <w:b/>
                <w:sz w:val="18"/>
                <w:szCs w:val="18"/>
              </w:rPr>
            </w:pPr>
          </w:p>
        </w:tc>
      </w:tr>
      <w:tr w:rsidRPr="00735917" w:rsidR="007365C9" w:rsidTr="00A4228F" w14:paraId="04A7BD47" w14:textId="77777777">
        <w:tc>
          <w:tcPr>
            <w:tcW w:w="473" w:type="dxa"/>
            <w:vMerge/>
          </w:tcPr>
          <w:p w:rsidR="007365C9" w:rsidP="00A4228F" w:rsidRDefault="007365C9" w14:paraId="752F30A4" w14:textId="77777777">
            <w:pPr>
              <w:autoSpaceDE w:val="0"/>
              <w:autoSpaceDN w:val="0"/>
              <w:adjustRightInd w:val="0"/>
              <w:rPr>
                <w:rFonts w:ascii="Arial" w:hAnsi="Arial" w:cs="Arial"/>
                <w:b/>
                <w:sz w:val="18"/>
                <w:szCs w:val="18"/>
              </w:rPr>
            </w:pPr>
          </w:p>
        </w:tc>
        <w:tc>
          <w:tcPr>
            <w:tcW w:w="1701" w:type="dxa"/>
            <w:vMerge/>
          </w:tcPr>
          <w:p w:rsidRPr="009A6B7D" w:rsidR="007365C9" w:rsidP="00A4228F" w:rsidRDefault="007365C9" w14:paraId="3048BA75" w14:textId="77777777">
            <w:pPr>
              <w:autoSpaceDE w:val="0"/>
              <w:autoSpaceDN w:val="0"/>
              <w:adjustRightInd w:val="0"/>
              <w:rPr>
                <w:rFonts w:ascii="Arial" w:hAnsi="Arial" w:cs="Arial"/>
                <w:sz w:val="18"/>
                <w:szCs w:val="18"/>
              </w:rPr>
            </w:pPr>
          </w:p>
        </w:tc>
        <w:tc>
          <w:tcPr>
            <w:tcW w:w="3827" w:type="dxa"/>
          </w:tcPr>
          <w:p w:rsidRPr="00706D72" w:rsidR="007365C9" w:rsidP="006D6BAF" w:rsidRDefault="007365C9" w14:paraId="2B60F999" w14:textId="77777777">
            <w:pPr>
              <w:pStyle w:val="Lijstalinea"/>
              <w:numPr>
                <w:ilvl w:val="0"/>
                <w:numId w:val="57"/>
              </w:numPr>
              <w:autoSpaceDE w:val="0"/>
              <w:autoSpaceDN w:val="0"/>
              <w:adjustRightInd w:val="0"/>
              <w:ind w:left="175" w:hanging="175"/>
              <w:rPr>
                <w:rFonts w:ascii="Arial" w:hAnsi="Arial" w:cs="Arial"/>
                <w:sz w:val="18"/>
                <w:szCs w:val="18"/>
              </w:rPr>
            </w:pPr>
            <w:r w:rsidRPr="00735917">
              <w:rPr>
                <w:rFonts w:ascii="Arial" w:hAnsi="Arial" w:cs="Arial"/>
                <w:sz w:val="18"/>
                <w:szCs w:val="18"/>
              </w:rPr>
              <w:t>Er</w:t>
            </w:r>
            <w:r>
              <w:rPr>
                <w:rFonts w:ascii="Arial" w:hAnsi="Arial" w:cs="Arial"/>
                <w:sz w:val="18"/>
                <w:szCs w:val="18"/>
              </w:rPr>
              <w:t xml:space="preserve"> </w:t>
            </w:r>
            <w:r w:rsidRPr="00706D72">
              <w:rPr>
                <w:rFonts w:ascii="Arial" w:hAnsi="Arial" w:cs="Arial"/>
                <w:sz w:val="18"/>
                <w:szCs w:val="18"/>
              </w:rPr>
              <w:t>is warme overdracht tussen de leerjaren</w:t>
            </w:r>
          </w:p>
        </w:tc>
        <w:tc>
          <w:tcPr>
            <w:tcW w:w="709" w:type="dxa"/>
            <w:gridSpan w:val="2"/>
          </w:tcPr>
          <w:p w:rsidR="007365C9" w:rsidP="00A4228F" w:rsidRDefault="007365C9" w14:paraId="4B0D5E1A" w14:textId="77777777">
            <w:pPr>
              <w:autoSpaceDE w:val="0"/>
              <w:autoSpaceDN w:val="0"/>
              <w:adjustRightInd w:val="0"/>
              <w:jc w:val="center"/>
              <w:rPr>
                <w:rFonts w:ascii="Arial" w:hAnsi="Arial" w:cs="Arial"/>
                <w:b/>
                <w:sz w:val="18"/>
                <w:szCs w:val="18"/>
              </w:rPr>
            </w:pPr>
            <w:r>
              <w:rPr>
                <w:rFonts w:ascii="Arial" w:hAnsi="Arial" w:cs="Arial"/>
                <w:b/>
                <w:sz w:val="18"/>
                <w:szCs w:val="18"/>
              </w:rPr>
              <w:t>x</w:t>
            </w:r>
          </w:p>
        </w:tc>
        <w:tc>
          <w:tcPr>
            <w:tcW w:w="709" w:type="dxa"/>
            <w:gridSpan w:val="2"/>
          </w:tcPr>
          <w:p w:rsidR="007365C9" w:rsidP="00A4228F" w:rsidRDefault="007365C9" w14:paraId="3793568E" w14:textId="77777777">
            <w:pPr>
              <w:autoSpaceDE w:val="0"/>
              <w:autoSpaceDN w:val="0"/>
              <w:adjustRightInd w:val="0"/>
              <w:jc w:val="center"/>
              <w:rPr>
                <w:rFonts w:ascii="Arial" w:hAnsi="Arial" w:cs="Arial"/>
                <w:b/>
                <w:sz w:val="18"/>
                <w:szCs w:val="18"/>
              </w:rPr>
            </w:pPr>
          </w:p>
        </w:tc>
        <w:tc>
          <w:tcPr>
            <w:tcW w:w="1302" w:type="dxa"/>
          </w:tcPr>
          <w:p w:rsidR="007365C9" w:rsidP="00A4228F" w:rsidRDefault="007365C9" w14:paraId="081CEB47" w14:textId="77777777">
            <w:pPr>
              <w:autoSpaceDE w:val="0"/>
              <w:autoSpaceDN w:val="0"/>
              <w:adjustRightInd w:val="0"/>
              <w:jc w:val="center"/>
              <w:rPr>
                <w:rFonts w:ascii="Arial" w:hAnsi="Arial" w:cs="Arial"/>
                <w:b/>
                <w:sz w:val="18"/>
                <w:szCs w:val="18"/>
              </w:rPr>
            </w:pPr>
          </w:p>
        </w:tc>
      </w:tr>
    </w:tbl>
    <w:p w:rsidRPr="00FB73B0" w:rsidR="00FB73B0" w:rsidP="0026215C" w:rsidRDefault="00FB73B0" w14:paraId="4F027B32" w14:textId="5B826427">
      <w:pPr>
        <w:rPr>
          <w:rFonts w:ascii="Arial" w:hAnsi="Arial" w:cs="Arial"/>
          <w:b/>
          <w:bCs/>
        </w:rPr>
      </w:pPr>
    </w:p>
    <w:sectPr w:rsidRPr="00FB73B0" w:rsidR="00FB73B0" w:rsidSect="003515A4">
      <w:headerReference w:type="default" r:id="rId15"/>
      <w:footerReference w:type="default" r:id="rId16"/>
      <w:pgSz w:w="11906" w:h="16838" w:orient="portrait"/>
      <w:pgMar w:top="1418" w:right="1418" w:bottom="1418" w:left="9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1F0A" w:rsidP="00810556" w:rsidRDefault="002C1F0A" w14:paraId="0CA2CDA0" w14:textId="77777777">
      <w:r>
        <w:separator/>
      </w:r>
    </w:p>
  </w:endnote>
  <w:endnote w:type="continuationSeparator" w:id="0">
    <w:p w:rsidR="002C1F0A" w:rsidP="00810556" w:rsidRDefault="002C1F0A" w14:paraId="7A3989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TS-derived-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96297" w:rsidR="008B15AB" w:rsidP="00D96297" w:rsidRDefault="008B15AB" w14:paraId="5C7B1A7E" w14:textId="77777777">
    <w:pPr>
      <w:pStyle w:val="Voettekst"/>
    </w:pPr>
    <w:r>
      <w:rPr>
        <w:noProof/>
        <w:lang w:eastAsia="nl-NL"/>
      </w:rPr>
      <w:drawing>
        <wp:anchor distT="0" distB="0" distL="114300" distR="114300" simplePos="0" relativeHeight="251657216" behindDoc="0" locked="0" layoutInCell="1" allowOverlap="1" wp14:anchorId="4FB93499" wp14:editId="0F23B371">
          <wp:simplePos x="0" y="0"/>
          <wp:positionH relativeFrom="page">
            <wp:align>right</wp:align>
          </wp:positionH>
          <wp:positionV relativeFrom="paragraph">
            <wp:posOffset>-1683026</wp:posOffset>
          </wp:positionV>
          <wp:extent cx="7559997" cy="2285368"/>
          <wp:effectExtent l="0" t="0" r="3175" b="635"/>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what-vervolgpapier.jpg"/>
                  <pic:cNvPicPr/>
                </pic:nvPicPr>
                <pic:blipFill>
                  <a:blip r:embed="rId1">
                    <a:extLst>
                      <a:ext uri="{28A0092B-C50C-407E-A947-70E740481C1C}">
                        <a14:useLocalDpi xmlns:a14="http://schemas.microsoft.com/office/drawing/2010/main" val="0"/>
                      </a:ext>
                    </a:extLst>
                  </a:blip>
                  <a:stretch>
                    <a:fillRect/>
                  </a:stretch>
                </pic:blipFill>
                <pic:spPr>
                  <a:xfrm>
                    <a:off x="0" y="0"/>
                    <a:ext cx="7559997" cy="22853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1F0A" w:rsidP="00810556" w:rsidRDefault="002C1F0A" w14:paraId="7125CE7C" w14:textId="77777777">
      <w:r>
        <w:separator/>
      </w:r>
    </w:p>
  </w:footnote>
  <w:footnote w:type="continuationSeparator" w:id="0">
    <w:p w:rsidR="002C1F0A" w:rsidP="00810556" w:rsidRDefault="002C1F0A" w14:paraId="1359174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B15AB" w:rsidP="003515A4" w:rsidRDefault="003515A4" w14:paraId="4AE6BDC3" w14:textId="3DDA6183">
    <w:pPr>
      <w:pStyle w:val="Koptekst"/>
      <w:jc w:val="center"/>
    </w:pPr>
    <w:r>
      <w:rPr>
        <w:noProof/>
      </w:rPr>
      <w:drawing>
        <wp:inline distT="0" distB="0" distL="0" distR="0" wp14:anchorId="6B61F19C" wp14:editId="5B1B3558">
          <wp:extent cx="2209800" cy="647700"/>
          <wp:effectExtent l="0" t="0" r="0" b="0"/>
          <wp:docPr id="1768800849"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00849" name="Afbeelding 1" descr="Afbeelding met tekst, Lettertype, schermopname, Graphic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647700"/>
                  </a:xfrm>
                  <a:prstGeom prst="rect">
                    <a:avLst/>
                  </a:prstGeom>
                  <a:noFill/>
                  <a:ln>
                    <a:noFill/>
                  </a:ln>
                </pic:spPr>
              </pic:pic>
            </a:graphicData>
          </a:graphic>
        </wp:inline>
      </w:drawing>
    </w:r>
    <w:r>
      <w:rPr>
        <w:rFonts w:ascii="Calibri" w:hAnsi="Calibri" w:cs="Calibri"/>
        <w:color w:val="000000"/>
        <w:sz w:val="22"/>
        <w:szCs w:val="22"/>
        <w:shd w:val="clear" w:color="auto" w:fill="FFFFFF"/>
      </w:rPr>
      <w:br/>
    </w:r>
  </w:p>
</w:hdr>
</file>

<file path=word/intelligence2.xml><?xml version="1.0" encoding="utf-8"?>
<int2:intelligence xmlns:int2="http://schemas.microsoft.com/office/intelligence/2020/intelligence">
  <int2:observations>
    <int2:bookmark int2:bookmarkName="_Int_LXY4DuIA" int2:invalidationBookmarkName="" int2:hashCode="KcpVUCqMuFUU3Y" int2:id="wDwEuxP8">
      <int2:state int2:type="AugLoop_Text_Critique" int2:value="Rejected"/>
    </int2:bookmark>
    <int2:bookmark int2:bookmarkName="_Int_07IxPrd4" int2:invalidationBookmarkName="" int2:hashCode="wTeeIftvKNBGJE" int2:id="xfat9hC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99">
    <w:nsid w:val="6ec325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7b5d6a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1afaac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67b32d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284E0E"/>
    <w:multiLevelType w:val="hybridMultilevel"/>
    <w:tmpl w:val="4FC22CA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58B07DE"/>
    <w:multiLevelType w:val="hybridMultilevel"/>
    <w:tmpl w:val="1270BF54"/>
    <w:lvl w:ilvl="0" w:tplc="8946B5B8">
      <w:start w:val="1"/>
      <w:numFmt w:val="bullet"/>
      <w:lvlText w:val=""/>
      <w:lvlJc w:val="left"/>
      <w:pPr>
        <w:ind w:left="720" w:hanging="360"/>
      </w:pPr>
      <w:rPr>
        <w:rFonts w:hint="default" w:ascii="Symbol" w:hAnsi="Symbol"/>
      </w:rPr>
    </w:lvl>
    <w:lvl w:ilvl="1" w:tplc="E7149EBE">
      <w:start w:val="1"/>
      <w:numFmt w:val="bullet"/>
      <w:lvlText w:val="o"/>
      <w:lvlJc w:val="left"/>
      <w:pPr>
        <w:ind w:left="1440" w:hanging="360"/>
      </w:pPr>
      <w:rPr>
        <w:rFonts w:hint="default" w:ascii="Courier New" w:hAnsi="Courier New"/>
      </w:rPr>
    </w:lvl>
    <w:lvl w:ilvl="2" w:tplc="82CEB438">
      <w:start w:val="1"/>
      <w:numFmt w:val="bullet"/>
      <w:lvlText w:val=""/>
      <w:lvlJc w:val="left"/>
      <w:pPr>
        <w:ind w:left="2160" w:hanging="360"/>
      </w:pPr>
      <w:rPr>
        <w:rFonts w:hint="default" w:ascii="Wingdings" w:hAnsi="Wingdings"/>
      </w:rPr>
    </w:lvl>
    <w:lvl w:ilvl="3" w:tplc="51C679FE">
      <w:start w:val="1"/>
      <w:numFmt w:val="bullet"/>
      <w:lvlText w:val=""/>
      <w:lvlJc w:val="left"/>
      <w:pPr>
        <w:ind w:left="2880" w:hanging="360"/>
      </w:pPr>
      <w:rPr>
        <w:rFonts w:hint="default" w:ascii="Symbol" w:hAnsi="Symbol"/>
      </w:rPr>
    </w:lvl>
    <w:lvl w:ilvl="4" w:tplc="82BE4020">
      <w:start w:val="1"/>
      <w:numFmt w:val="bullet"/>
      <w:lvlText w:val="o"/>
      <w:lvlJc w:val="left"/>
      <w:pPr>
        <w:ind w:left="3600" w:hanging="360"/>
      </w:pPr>
      <w:rPr>
        <w:rFonts w:hint="default" w:ascii="Courier New" w:hAnsi="Courier New"/>
      </w:rPr>
    </w:lvl>
    <w:lvl w:ilvl="5" w:tplc="9CE6A69A">
      <w:start w:val="1"/>
      <w:numFmt w:val="bullet"/>
      <w:lvlText w:val=""/>
      <w:lvlJc w:val="left"/>
      <w:pPr>
        <w:ind w:left="4320" w:hanging="360"/>
      </w:pPr>
      <w:rPr>
        <w:rFonts w:hint="default" w:ascii="Wingdings" w:hAnsi="Wingdings"/>
      </w:rPr>
    </w:lvl>
    <w:lvl w:ilvl="6" w:tplc="D2DA6B84">
      <w:start w:val="1"/>
      <w:numFmt w:val="bullet"/>
      <w:lvlText w:val=""/>
      <w:lvlJc w:val="left"/>
      <w:pPr>
        <w:ind w:left="5040" w:hanging="360"/>
      </w:pPr>
      <w:rPr>
        <w:rFonts w:hint="default" w:ascii="Symbol" w:hAnsi="Symbol"/>
      </w:rPr>
    </w:lvl>
    <w:lvl w:ilvl="7" w:tplc="0B32DB06">
      <w:start w:val="1"/>
      <w:numFmt w:val="bullet"/>
      <w:lvlText w:val="o"/>
      <w:lvlJc w:val="left"/>
      <w:pPr>
        <w:ind w:left="5760" w:hanging="360"/>
      </w:pPr>
      <w:rPr>
        <w:rFonts w:hint="default" w:ascii="Courier New" w:hAnsi="Courier New"/>
      </w:rPr>
    </w:lvl>
    <w:lvl w:ilvl="8" w:tplc="30C6704E">
      <w:start w:val="1"/>
      <w:numFmt w:val="bullet"/>
      <w:lvlText w:val=""/>
      <w:lvlJc w:val="left"/>
      <w:pPr>
        <w:ind w:left="6480" w:hanging="360"/>
      </w:pPr>
      <w:rPr>
        <w:rFonts w:hint="default" w:ascii="Wingdings" w:hAnsi="Wingdings"/>
      </w:rPr>
    </w:lvl>
  </w:abstractNum>
  <w:abstractNum w:abstractNumId="2" w15:restartNumberingAfterBreak="0">
    <w:nsid w:val="0B627022"/>
    <w:multiLevelType w:val="hybridMultilevel"/>
    <w:tmpl w:val="3C04DA8C"/>
    <w:lvl w:ilvl="0" w:tplc="04130001">
      <w:start w:val="1"/>
      <w:numFmt w:val="bullet"/>
      <w:lvlText w:val=""/>
      <w:lvlJc w:val="left"/>
      <w:pPr>
        <w:ind w:left="1428" w:hanging="360"/>
      </w:pPr>
      <w:rPr>
        <w:rFonts w:hint="default" w:ascii="Symbol" w:hAnsi="Symbol"/>
      </w:rPr>
    </w:lvl>
    <w:lvl w:ilvl="1" w:tplc="04130003" w:tentative="1">
      <w:start w:val="1"/>
      <w:numFmt w:val="bullet"/>
      <w:lvlText w:val="o"/>
      <w:lvlJc w:val="left"/>
      <w:pPr>
        <w:ind w:left="2148" w:hanging="360"/>
      </w:pPr>
      <w:rPr>
        <w:rFonts w:hint="default" w:ascii="Courier New" w:hAnsi="Courier New" w:cs="Courier New"/>
      </w:rPr>
    </w:lvl>
    <w:lvl w:ilvl="2" w:tplc="04130005" w:tentative="1">
      <w:start w:val="1"/>
      <w:numFmt w:val="bullet"/>
      <w:lvlText w:val=""/>
      <w:lvlJc w:val="left"/>
      <w:pPr>
        <w:ind w:left="2868" w:hanging="360"/>
      </w:pPr>
      <w:rPr>
        <w:rFonts w:hint="default" w:ascii="Wingdings" w:hAnsi="Wingdings"/>
      </w:rPr>
    </w:lvl>
    <w:lvl w:ilvl="3" w:tplc="04130001" w:tentative="1">
      <w:start w:val="1"/>
      <w:numFmt w:val="bullet"/>
      <w:lvlText w:val=""/>
      <w:lvlJc w:val="left"/>
      <w:pPr>
        <w:ind w:left="3588" w:hanging="360"/>
      </w:pPr>
      <w:rPr>
        <w:rFonts w:hint="default" w:ascii="Symbol" w:hAnsi="Symbol"/>
      </w:rPr>
    </w:lvl>
    <w:lvl w:ilvl="4" w:tplc="04130003" w:tentative="1">
      <w:start w:val="1"/>
      <w:numFmt w:val="bullet"/>
      <w:lvlText w:val="o"/>
      <w:lvlJc w:val="left"/>
      <w:pPr>
        <w:ind w:left="4308" w:hanging="360"/>
      </w:pPr>
      <w:rPr>
        <w:rFonts w:hint="default" w:ascii="Courier New" w:hAnsi="Courier New" w:cs="Courier New"/>
      </w:rPr>
    </w:lvl>
    <w:lvl w:ilvl="5" w:tplc="04130005" w:tentative="1">
      <w:start w:val="1"/>
      <w:numFmt w:val="bullet"/>
      <w:lvlText w:val=""/>
      <w:lvlJc w:val="left"/>
      <w:pPr>
        <w:ind w:left="5028" w:hanging="360"/>
      </w:pPr>
      <w:rPr>
        <w:rFonts w:hint="default" w:ascii="Wingdings" w:hAnsi="Wingdings"/>
      </w:rPr>
    </w:lvl>
    <w:lvl w:ilvl="6" w:tplc="04130001" w:tentative="1">
      <w:start w:val="1"/>
      <w:numFmt w:val="bullet"/>
      <w:lvlText w:val=""/>
      <w:lvlJc w:val="left"/>
      <w:pPr>
        <w:ind w:left="5748" w:hanging="360"/>
      </w:pPr>
      <w:rPr>
        <w:rFonts w:hint="default" w:ascii="Symbol" w:hAnsi="Symbol"/>
      </w:rPr>
    </w:lvl>
    <w:lvl w:ilvl="7" w:tplc="04130003" w:tentative="1">
      <w:start w:val="1"/>
      <w:numFmt w:val="bullet"/>
      <w:lvlText w:val="o"/>
      <w:lvlJc w:val="left"/>
      <w:pPr>
        <w:ind w:left="6468" w:hanging="360"/>
      </w:pPr>
      <w:rPr>
        <w:rFonts w:hint="default" w:ascii="Courier New" w:hAnsi="Courier New" w:cs="Courier New"/>
      </w:rPr>
    </w:lvl>
    <w:lvl w:ilvl="8" w:tplc="04130005" w:tentative="1">
      <w:start w:val="1"/>
      <w:numFmt w:val="bullet"/>
      <w:lvlText w:val=""/>
      <w:lvlJc w:val="left"/>
      <w:pPr>
        <w:ind w:left="7188" w:hanging="360"/>
      </w:pPr>
      <w:rPr>
        <w:rFonts w:hint="default" w:ascii="Wingdings" w:hAnsi="Wingdings"/>
      </w:rPr>
    </w:lvl>
  </w:abstractNum>
  <w:abstractNum w:abstractNumId="3" w15:restartNumberingAfterBreak="0">
    <w:nsid w:val="0B67154F"/>
    <w:multiLevelType w:val="hybridMultilevel"/>
    <w:tmpl w:val="BB403AB0"/>
    <w:lvl w:ilvl="0" w:tplc="F4EEFC74">
      <w:start w:val="1"/>
      <w:numFmt w:val="bullet"/>
      <w:lvlText w:val=""/>
      <w:lvlJc w:val="left"/>
      <w:pPr>
        <w:ind w:left="720" w:hanging="360"/>
      </w:pPr>
      <w:rPr>
        <w:rFonts w:hint="default" w:ascii="Symbol" w:hAnsi="Symbol"/>
      </w:rPr>
    </w:lvl>
    <w:lvl w:ilvl="1" w:tplc="7466FE1E">
      <w:start w:val="1"/>
      <w:numFmt w:val="bullet"/>
      <w:lvlText w:val="o"/>
      <w:lvlJc w:val="left"/>
      <w:pPr>
        <w:ind w:left="1440" w:hanging="360"/>
      </w:pPr>
      <w:rPr>
        <w:rFonts w:hint="default" w:ascii="Courier New" w:hAnsi="Courier New"/>
      </w:rPr>
    </w:lvl>
    <w:lvl w:ilvl="2" w:tplc="894CB6CC">
      <w:start w:val="1"/>
      <w:numFmt w:val="bullet"/>
      <w:lvlText w:val=""/>
      <w:lvlJc w:val="left"/>
      <w:pPr>
        <w:ind w:left="2160" w:hanging="360"/>
      </w:pPr>
      <w:rPr>
        <w:rFonts w:hint="default" w:ascii="Wingdings" w:hAnsi="Wingdings"/>
      </w:rPr>
    </w:lvl>
    <w:lvl w:ilvl="3" w:tplc="579C556C">
      <w:start w:val="1"/>
      <w:numFmt w:val="bullet"/>
      <w:lvlText w:val=""/>
      <w:lvlJc w:val="left"/>
      <w:pPr>
        <w:ind w:left="2880" w:hanging="360"/>
      </w:pPr>
      <w:rPr>
        <w:rFonts w:hint="default" w:ascii="Symbol" w:hAnsi="Symbol"/>
      </w:rPr>
    </w:lvl>
    <w:lvl w:ilvl="4" w:tplc="756E6014">
      <w:start w:val="1"/>
      <w:numFmt w:val="bullet"/>
      <w:lvlText w:val="o"/>
      <w:lvlJc w:val="left"/>
      <w:pPr>
        <w:ind w:left="3600" w:hanging="360"/>
      </w:pPr>
      <w:rPr>
        <w:rFonts w:hint="default" w:ascii="Courier New" w:hAnsi="Courier New"/>
      </w:rPr>
    </w:lvl>
    <w:lvl w:ilvl="5" w:tplc="492EDA48">
      <w:start w:val="1"/>
      <w:numFmt w:val="bullet"/>
      <w:lvlText w:val=""/>
      <w:lvlJc w:val="left"/>
      <w:pPr>
        <w:ind w:left="4320" w:hanging="360"/>
      </w:pPr>
      <w:rPr>
        <w:rFonts w:hint="default" w:ascii="Wingdings" w:hAnsi="Wingdings"/>
      </w:rPr>
    </w:lvl>
    <w:lvl w:ilvl="6" w:tplc="AEA8D004">
      <w:start w:val="1"/>
      <w:numFmt w:val="bullet"/>
      <w:lvlText w:val=""/>
      <w:lvlJc w:val="left"/>
      <w:pPr>
        <w:ind w:left="5040" w:hanging="360"/>
      </w:pPr>
      <w:rPr>
        <w:rFonts w:hint="default" w:ascii="Symbol" w:hAnsi="Symbol"/>
      </w:rPr>
    </w:lvl>
    <w:lvl w:ilvl="7" w:tplc="BDE4734E">
      <w:start w:val="1"/>
      <w:numFmt w:val="bullet"/>
      <w:lvlText w:val="o"/>
      <w:lvlJc w:val="left"/>
      <w:pPr>
        <w:ind w:left="5760" w:hanging="360"/>
      </w:pPr>
      <w:rPr>
        <w:rFonts w:hint="default" w:ascii="Courier New" w:hAnsi="Courier New"/>
      </w:rPr>
    </w:lvl>
    <w:lvl w:ilvl="8" w:tplc="D1CACDC2">
      <w:start w:val="1"/>
      <w:numFmt w:val="bullet"/>
      <w:lvlText w:val=""/>
      <w:lvlJc w:val="left"/>
      <w:pPr>
        <w:ind w:left="6480" w:hanging="360"/>
      </w:pPr>
      <w:rPr>
        <w:rFonts w:hint="default" w:ascii="Wingdings" w:hAnsi="Wingdings"/>
      </w:rPr>
    </w:lvl>
  </w:abstractNum>
  <w:abstractNum w:abstractNumId="4" w15:restartNumberingAfterBreak="0">
    <w:nsid w:val="0BA97EB3"/>
    <w:multiLevelType w:val="hybridMultilevel"/>
    <w:tmpl w:val="B896E532"/>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5" w15:restartNumberingAfterBreak="0">
    <w:nsid w:val="0D483D56"/>
    <w:multiLevelType w:val="multilevel"/>
    <w:tmpl w:val="B51471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DB455AB"/>
    <w:multiLevelType w:val="multilevel"/>
    <w:tmpl w:val="708E69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E72616C"/>
    <w:multiLevelType w:val="hybridMultilevel"/>
    <w:tmpl w:val="5610F96E"/>
    <w:lvl w:ilvl="0" w:tplc="04130001">
      <w:start w:val="1"/>
      <w:numFmt w:val="bullet"/>
      <w:lvlText w:val=""/>
      <w:lvlJc w:val="left"/>
      <w:pPr>
        <w:ind w:left="981" w:hanging="360"/>
      </w:pPr>
      <w:rPr>
        <w:rFonts w:hint="default" w:ascii="Symbol" w:hAnsi="Symbol"/>
      </w:rPr>
    </w:lvl>
    <w:lvl w:ilvl="1" w:tplc="04130003" w:tentative="1">
      <w:start w:val="1"/>
      <w:numFmt w:val="bullet"/>
      <w:lvlText w:val="o"/>
      <w:lvlJc w:val="left"/>
      <w:pPr>
        <w:ind w:left="1701" w:hanging="360"/>
      </w:pPr>
      <w:rPr>
        <w:rFonts w:hint="default" w:ascii="Courier New" w:hAnsi="Courier New" w:cs="Courier New"/>
      </w:rPr>
    </w:lvl>
    <w:lvl w:ilvl="2" w:tplc="04130005" w:tentative="1">
      <w:start w:val="1"/>
      <w:numFmt w:val="bullet"/>
      <w:lvlText w:val=""/>
      <w:lvlJc w:val="left"/>
      <w:pPr>
        <w:ind w:left="2421" w:hanging="360"/>
      </w:pPr>
      <w:rPr>
        <w:rFonts w:hint="default" w:ascii="Wingdings" w:hAnsi="Wingdings"/>
      </w:rPr>
    </w:lvl>
    <w:lvl w:ilvl="3" w:tplc="04130001" w:tentative="1">
      <w:start w:val="1"/>
      <w:numFmt w:val="bullet"/>
      <w:lvlText w:val=""/>
      <w:lvlJc w:val="left"/>
      <w:pPr>
        <w:ind w:left="3141" w:hanging="360"/>
      </w:pPr>
      <w:rPr>
        <w:rFonts w:hint="default" w:ascii="Symbol" w:hAnsi="Symbol"/>
      </w:rPr>
    </w:lvl>
    <w:lvl w:ilvl="4" w:tplc="04130003" w:tentative="1">
      <w:start w:val="1"/>
      <w:numFmt w:val="bullet"/>
      <w:lvlText w:val="o"/>
      <w:lvlJc w:val="left"/>
      <w:pPr>
        <w:ind w:left="3861" w:hanging="360"/>
      </w:pPr>
      <w:rPr>
        <w:rFonts w:hint="default" w:ascii="Courier New" w:hAnsi="Courier New" w:cs="Courier New"/>
      </w:rPr>
    </w:lvl>
    <w:lvl w:ilvl="5" w:tplc="04130005" w:tentative="1">
      <w:start w:val="1"/>
      <w:numFmt w:val="bullet"/>
      <w:lvlText w:val=""/>
      <w:lvlJc w:val="left"/>
      <w:pPr>
        <w:ind w:left="4581" w:hanging="360"/>
      </w:pPr>
      <w:rPr>
        <w:rFonts w:hint="default" w:ascii="Wingdings" w:hAnsi="Wingdings"/>
      </w:rPr>
    </w:lvl>
    <w:lvl w:ilvl="6" w:tplc="04130001" w:tentative="1">
      <w:start w:val="1"/>
      <w:numFmt w:val="bullet"/>
      <w:lvlText w:val=""/>
      <w:lvlJc w:val="left"/>
      <w:pPr>
        <w:ind w:left="5301" w:hanging="360"/>
      </w:pPr>
      <w:rPr>
        <w:rFonts w:hint="default" w:ascii="Symbol" w:hAnsi="Symbol"/>
      </w:rPr>
    </w:lvl>
    <w:lvl w:ilvl="7" w:tplc="04130003" w:tentative="1">
      <w:start w:val="1"/>
      <w:numFmt w:val="bullet"/>
      <w:lvlText w:val="o"/>
      <w:lvlJc w:val="left"/>
      <w:pPr>
        <w:ind w:left="6021" w:hanging="360"/>
      </w:pPr>
      <w:rPr>
        <w:rFonts w:hint="default" w:ascii="Courier New" w:hAnsi="Courier New" w:cs="Courier New"/>
      </w:rPr>
    </w:lvl>
    <w:lvl w:ilvl="8" w:tplc="04130005" w:tentative="1">
      <w:start w:val="1"/>
      <w:numFmt w:val="bullet"/>
      <w:lvlText w:val=""/>
      <w:lvlJc w:val="left"/>
      <w:pPr>
        <w:ind w:left="6741" w:hanging="360"/>
      </w:pPr>
      <w:rPr>
        <w:rFonts w:hint="default" w:ascii="Wingdings" w:hAnsi="Wingdings"/>
      </w:rPr>
    </w:lvl>
  </w:abstractNum>
  <w:abstractNum w:abstractNumId="8" w15:restartNumberingAfterBreak="0">
    <w:nsid w:val="0EB31623"/>
    <w:multiLevelType w:val="hybridMultilevel"/>
    <w:tmpl w:val="DEEE0E5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0FA8575F"/>
    <w:multiLevelType w:val="multilevel"/>
    <w:tmpl w:val="51E65E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2B71C83"/>
    <w:multiLevelType w:val="multilevel"/>
    <w:tmpl w:val="0BCE1F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37D4B2C"/>
    <w:multiLevelType w:val="hybridMultilevel"/>
    <w:tmpl w:val="C15ECF4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16160630"/>
    <w:multiLevelType w:val="multilevel"/>
    <w:tmpl w:val="1D0229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6DA50B0"/>
    <w:multiLevelType w:val="hybridMultilevel"/>
    <w:tmpl w:val="652A81DC"/>
    <w:lvl w:ilvl="0" w:tplc="04130001">
      <w:start w:val="1"/>
      <w:numFmt w:val="bullet"/>
      <w:lvlText w:val=""/>
      <w:lvlJc w:val="left"/>
      <w:pPr>
        <w:ind w:left="786" w:hanging="360"/>
      </w:pPr>
      <w:rPr>
        <w:rFonts w:hint="default" w:ascii="Symbol" w:hAnsi="Symbol"/>
      </w:rPr>
    </w:lvl>
    <w:lvl w:ilvl="1" w:tplc="04130003" w:tentative="1">
      <w:start w:val="1"/>
      <w:numFmt w:val="bullet"/>
      <w:lvlText w:val="o"/>
      <w:lvlJc w:val="left"/>
      <w:pPr>
        <w:ind w:left="1506" w:hanging="360"/>
      </w:pPr>
      <w:rPr>
        <w:rFonts w:hint="default" w:ascii="Courier New" w:hAnsi="Courier New" w:cs="Courier New"/>
      </w:rPr>
    </w:lvl>
    <w:lvl w:ilvl="2" w:tplc="04130005" w:tentative="1">
      <w:start w:val="1"/>
      <w:numFmt w:val="bullet"/>
      <w:lvlText w:val=""/>
      <w:lvlJc w:val="left"/>
      <w:pPr>
        <w:ind w:left="2226" w:hanging="360"/>
      </w:pPr>
      <w:rPr>
        <w:rFonts w:hint="default" w:ascii="Wingdings" w:hAnsi="Wingdings"/>
      </w:rPr>
    </w:lvl>
    <w:lvl w:ilvl="3" w:tplc="04130001" w:tentative="1">
      <w:start w:val="1"/>
      <w:numFmt w:val="bullet"/>
      <w:lvlText w:val=""/>
      <w:lvlJc w:val="left"/>
      <w:pPr>
        <w:ind w:left="2946" w:hanging="360"/>
      </w:pPr>
      <w:rPr>
        <w:rFonts w:hint="default" w:ascii="Symbol" w:hAnsi="Symbol"/>
      </w:rPr>
    </w:lvl>
    <w:lvl w:ilvl="4" w:tplc="04130003" w:tentative="1">
      <w:start w:val="1"/>
      <w:numFmt w:val="bullet"/>
      <w:lvlText w:val="o"/>
      <w:lvlJc w:val="left"/>
      <w:pPr>
        <w:ind w:left="3666" w:hanging="360"/>
      </w:pPr>
      <w:rPr>
        <w:rFonts w:hint="default" w:ascii="Courier New" w:hAnsi="Courier New" w:cs="Courier New"/>
      </w:rPr>
    </w:lvl>
    <w:lvl w:ilvl="5" w:tplc="04130005" w:tentative="1">
      <w:start w:val="1"/>
      <w:numFmt w:val="bullet"/>
      <w:lvlText w:val=""/>
      <w:lvlJc w:val="left"/>
      <w:pPr>
        <w:ind w:left="4386" w:hanging="360"/>
      </w:pPr>
      <w:rPr>
        <w:rFonts w:hint="default" w:ascii="Wingdings" w:hAnsi="Wingdings"/>
      </w:rPr>
    </w:lvl>
    <w:lvl w:ilvl="6" w:tplc="04130001" w:tentative="1">
      <w:start w:val="1"/>
      <w:numFmt w:val="bullet"/>
      <w:lvlText w:val=""/>
      <w:lvlJc w:val="left"/>
      <w:pPr>
        <w:ind w:left="5106" w:hanging="360"/>
      </w:pPr>
      <w:rPr>
        <w:rFonts w:hint="default" w:ascii="Symbol" w:hAnsi="Symbol"/>
      </w:rPr>
    </w:lvl>
    <w:lvl w:ilvl="7" w:tplc="04130003" w:tentative="1">
      <w:start w:val="1"/>
      <w:numFmt w:val="bullet"/>
      <w:lvlText w:val="o"/>
      <w:lvlJc w:val="left"/>
      <w:pPr>
        <w:ind w:left="5826" w:hanging="360"/>
      </w:pPr>
      <w:rPr>
        <w:rFonts w:hint="default" w:ascii="Courier New" w:hAnsi="Courier New" w:cs="Courier New"/>
      </w:rPr>
    </w:lvl>
    <w:lvl w:ilvl="8" w:tplc="04130005" w:tentative="1">
      <w:start w:val="1"/>
      <w:numFmt w:val="bullet"/>
      <w:lvlText w:val=""/>
      <w:lvlJc w:val="left"/>
      <w:pPr>
        <w:ind w:left="6546" w:hanging="360"/>
      </w:pPr>
      <w:rPr>
        <w:rFonts w:hint="default" w:ascii="Wingdings" w:hAnsi="Wingdings"/>
      </w:rPr>
    </w:lvl>
  </w:abstractNum>
  <w:abstractNum w:abstractNumId="14" w15:restartNumberingAfterBreak="0">
    <w:nsid w:val="1781CF7E"/>
    <w:multiLevelType w:val="hybridMultilevel"/>
    <w:tmpl w:val="46B4D8F4"/>
    <w:lvl w:ilvl="0" w:tplc="85E8BB80">
      <w:start w:val="1"/>
      <w:numFmt w:val="bullet"/>
      <w:lvlText w:val=""/>
      <w:lvlJc w:val="left"/>
      <w:pPr>
        <w:ind w:left="720" w:hanging="360"/>
      </w:pPr>
      <w:rPr>
        <w:rFonts w:hint="default" w:ascii="Symbol" w:hAnsi="Symbol"/>
      </w:rPr>
    </w:lvl>
    <w:lvl w:ilvl="1" w:tplc="D040D440">
      <w:start w:val="1"/>
      <w:numFmt w:val="bullet"/>
      <w:lvlText w:val="o"/>
      <w:lvlJc w:val="left"/>
      <w:pPr>
        <w:ind w:left="1440" w:hanging="360"/>
      </w:pPr>
      <w:rPr>
        <w:rFonts w:hint="default" w:ascii="Courier New" w:hAnsi="Courier New"/>
      </w:rPr>
    </w:lvl>
    <w:lvl w:ilvl="2" w:tplc="5C0A60A8">
      <w:start w:val="1"/>
      <w:numFmt w:val="bullet"/>
      <w:lvlText w:val=""/>
      <w:lvlJc w:val="left"/>
      <w:pPr>
        <w:ind w:left="2160" w:hanging="360"/>
      </w:pPr>
      <w:rPr>
        <w:rFonts w:hint="default" w:ascii="Wingdings" w:hAnsi="Wingdings"/>
      </w:rPr>
    </w:lvl>
    <w:lvl w:ilvl="3" w:tplc="9F74C452">
      <w:start w:val="1"/>
      <w:numFmt w:val="bullet"/>
      <w:lvlText w:val=""/>
      <w:lvlJc w:val="left"/>
      <w:pPr>
        <w:ind w:left="2880" w:hanging="360"/>
      </w:pPr>
      <w:rPr>
        <w:rFonts w:hint="default" w:ascii="Symbol" w:hAnsi="Symbol"/>
      </w:rPr>
    </w:lvl>
    <w:lvl w:ilvl="4" w:tplc="F04AE5DC">
      <w:start w:val="1"/>
      <w:numFmt w:val="bullet"/>
      <w:lvlText w:val="o"/>
      <w:lvlJc w:val="left"/>
      <w:pPr>
        <w:ind w:left="3600" w:hanging="360"/>
      </w:pPr>
      <w:rPr>
        <w:rFonts w:hint="default" w:ascii="Courier New" w:hAnsi="Courier New"/>
      </w:rPr>
    </w:lvl>
    <w:lvl w:ilvl="5" w:tplc="A894A15C">
      <w:start w:val="1"/>
      <w:numFmt w:val="bullet"/>
      <w:lvlText w:val=""/>
      <w:lvlJc w:val="left"/>
      <w:pPr>
        <w:ind w:left="4320" w:hanging="360"/>
      </w:pPr>
      <w:rPr>
        <w:rFonts w:hint="default" w:ascii="Wingdings" w:hAnsi="Wingdings"/>
      </w:rPr>
    </w:lvl>
    <w:lvl w:ilvl="6" w:tplc="D5CED31A">
      <w:start w:val="1"/>
      <w:numFmt w:val="bullet"/>
      <w:lvlText w:val=""/>
      <w:lvlJc w:val="left"/>
      <w:pPr>
        <w:ind w:left="5040" w:hanging="360"/>
      </w:pPr>
      <w:rPr>
        <w:rFonts w:hint="default" w:ascii="Symbol" w:hAnsi="Symbol"/>
      </w:rPr>
    </w:lvl>
    <w:lvl w:ilvl="7" w:tplc="0CC673AC">
      <w:start w:val="1"/>
      <w:numFmt w:val="bullet"/>
      <w:lvlText w:val="o"/>
      <w:lvlJc w:val="left"/>
      <w:pPr>
        <w:ind w:left="5760" w:hanging="360"/>
      </w:pPr>
      <w:rPr>
        <w:rFonts w:hint="default" w:ascii="Courier New" w:hAnsi="Courier New"/>
      </w:rPr>
    </w:lvl>
    <w:lvl w:ilvl="8" w:tplc="E7FEA34A">
      <w:start w:val="1"/>
      <w:numFmt w:val="bullet"/>
      <w:lvlText w:val=""/>
      <w:lvlJc w:val="left"/>
      <w:pPr>
        <w:ind w:left="6480" w:hanging="360"/>
      </w:pPr>
      <w:rPr>
        <w:rFonts w:hint="default" w:ascii="Wingdings" w:hAnsi="Wingdings"/>
      </w:rPr>
    </w:lvl>
  </w:abstractNum>
  <w:abstractNum w:abstractNumId="15" w15:restartNumberingAfterBreak="0">
    <w:nsid w:val="17B81511"/>
    <w:multiLevelType w:val="hybridMultilevel"/>
    <w:tmpl w:val="D41AA6EA"/>
    <w:lvl w:ilvl="0" w:tplc="04130001">
      <w:start w:val="1"/>
      <w:numFmt w:val="bullet"/>
      <w:lvlText w:val=""/>
      <w:lvlJc w:val="left"/>
      <w:pPr>
        <w:ind w:left="1397" w:hanging="360"/>
      </w:pPr>
      <w:rPr>
        <w:rFonts w:hint="default" w:ascii="Symbol" w:hAnsi="Symbol"/>
      </w:rPr>
    </w:lvl>
    <w:lvl w:ilvl="1" w:tplc="04130003" w:tentative="1">
      <w:start w:val="1"/>
      <w:numFmt w:val="bullet"/>
      <w:lvlText w:val="o"/>
      <w:lvlJc w:val="left"/>
      <w:pPr>
        <w:ind w:left="2117" w:hanging="360"/>
      </w:pPr>
      <w:rPr>
        <w:rFonts w:hint="default" w:ascii="Courier New" w:hAnsi="Courier New" w:cs="Courier New"/>
      </w:rPr>
    </w:lvl>
    <w:lvl w:ilvl="2" w:tplc="04130005" w:tentative="1">
      <w:start w:val="1"/>
      <w:numFmt w:val="bullet"/>
      <w:lvlText w:val=""/>
      <w:lvlJc w:val="left"/>
      <w:pPr>
        <w:ind w:left="2837" w:hanging="360"/>
      </w:pPr>
      <w:rPr>
        <w:rFonts w:hint="default" w:ascii="Wingdings" w:hAnsi="Wingdings"/>
      </w:rPr>
    </w:lvl>
    <w:lvl w:ilvl="3" w:tplc="04130001" w:tentative="1">
      <w:start w:val="1"/>
      <w:numFmt w:val="bullet"/>
      <w:lvlText w:val=""/>
      <w:lvlJc w:val="left"/>
      <w:pPr>
        <w:ind w:left="3557" w:hanging="360"/>
      </w:pPr>
      <w:rPr>
        <w:rFonts w:hint="default" w:ascii="Symbol" w:hAnsi="Symbol"/>
      </w:rPr>
    </w:lvl>
    <w:lvl w:ilvl="4" w:tplc="04130003" w:tentative="1">
      <w:start w:val="1"/>
      <w:numFmt w:val="bullet"/>
      <w:lvlText w:val="o"/>
      <w:lvlJc w:val="left"/>
      <w:pPr>
        <w:ind w:left="4277" w:hanging="360"/>
      </w:pPr>
      <w:rPr>
        <w:rFonts w:hint="default" w:ascii="Courier New" w:hAnsi="Courier New" w:cs="Courier New"/>
      </w:rPr>
    </w:lvl>
    <w:lvl w:ilvl="5" w:tplc="04130005" w:tentative="1">
      <w:start w:val="1"/>
      <w:numFmt w:val="bullet"/>
      <w:lvlText w:val=""/>
      <w:lvlJc w:val="left"/>
      <w:pPr>
        <w:ind w:left="4997" w:hanging="360"/>
      </w:pPr>
      <w:rPr>
        <w:rFonts w:hint="default" w:ascii="Wingdings" w:hAnsi="Wingdings"/>
      </w:rPr>
    </w:lvl>
    <w:lvl w:ilvl="6" w:tplc="04130001" w:tentative="1">
      <w:start w:val="1"/>
      <w:numFmt w:val="bullet"/>
      <w:lvlText w:val=""/>
      <w:lvlJc w:val="left"/>
      <w:pPr>
        <w:ind w:left="5717" w:hanging="360"/>
      </w:pPr>
      <w:rPr>
        <w:rFonts w:hint="default" w:ascii="Symbol" w:hAnsi="Symbol"/>
      </w:rPr>
    </w:lvl>
    <w:lvl w:ilvl="7" w:tplc="04130003" w:tentative="1">
      <w:start w:val="1"/>
      <w:numFmt w:val="bullet"/>
      <w:lvlText w:val="o"/>
      <w:lvlJc w:val="left"/>
      <w:pPr>
        <w:ind w:left="6437" w:hanging="360"/>
      </w:pPr>
      <w:rPr>
        <w:rFonts w:hint="default" w:ascii="Courier New" w:hAnsi="Courier New" w:cs="Courier New"/>
      </w:rPr>
    </w:lvl>
    <w:lvl w:ilvl="8" w:tplc="04130005" w:tentative="1">
      <w:start w:val="1"/>
      <w:numFmt w:val="bullet"/>
      <w:lvlText w:val=""/>
      <w:lvlJc w:val="left"/>
      <w:pPr>
        <w:ind w:left="7157" w:hanging="360"/>
      </w:pPr>
      <w:rPr>
        <w:rFonts w:hint="default" w:ascii="Wingdings" w:hAnsi="Wingdings"/>
      </w:rPr>
    </w:lvl>
  </w:abstractNum>
  <w:abstractNum w:abstractNumId="16" w15:restartNumberingAfterBreak="0">
    <w:nsid w:val="1B3B56FF"/>
    <w:multiLevelType w:val="hybridMultilevel"/>
    <w:tmpl w:val="8932D37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1B5E14DB"/>
    <w:multiLevelType w:val="hybridMultilevel"/>
    <w:tmpl w:val="25CEA3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B9195BB"/>
    <w:multiLevelType w:val="hybridMultilevel"/>
    <w:tmpl w:val="72B4C596"/>
    <w:lvl w:ilvl="0" w:tplc="8B746876">
      <w:start w:val="2007"/>
      <w:numFmt w:val="bullet"/>
      <w:lvlText w:val=""/>
      <w:lvlJc w:val="left"/>
      <w:pPr>
        <w:ind w:left="2490" w:hanging="360"/>
      </w:pPr>
      <w:rPr>
        <w:rFonts w:hint="default" w:ascii="Symbol" w:hAnsi="Symbol"/>
      </w:rPr>
    </w:lvl>
    <w:lvl w:ilvl="1" w:tplc="F7D69140">
      <w:start w:val="1"/>
      <w:numFmt w:val="bullet"/>
      <w:lvlText w:val="o"/>
      <w:lvlJc w:val="left"/>
      <w:pPr>
        <w:ind w:left="1440" w:hanging="360"/>
      </w:pPr>
      <w:rPr>
        <w:rFonts w:hint="default" w:ascii="Courier New" w:hAnsi="Courier New"/>
      </w:rPr>
    </w:lvl>
    <w:lvl w:ilvl="2" w:tplc="AFC22F88">
      <w:start w:val="1"/>
      <w:numFmt w:val="bullet"/>
      <w:lvlText w:val=""/>
      <w:lvlJc w:val="left"/>
      <w:pPr>
        <w:ind w:left="2160" w:hanging="360"/>
      </w:pPr>
      <w:rPr>
        <w:rFonts w:hint="default" w:ascii="Wingdings" w:hAnsi="Wingdings"/>
      </w:rPr>
    </w:lvl>
    <w:lvl w:ilvl="3" w:tplc="E96EB900">
      <w:start w:val="1"/>
      <w:numFmt w:val="bullet"/>
      <w:lvlText w:val=""/>
      <w:lvlJc w:val="left"/>
      <w:pPr>
        <w:ind w:left="2880" w:hanging="360"/>
      </w:pPr>
      <w:rPr>
        <w:rFonts w:hint="default" w:ascii="Symbol" w:hAnsi="Symbol"/>
      </w:rPr>
    </w:lvl>
    <w:lvl w:ilvl="4" w:tplc="B74EBD34">
      <w:start w:val="1"/>
      <w:numFmt w:val="bullet"/>
      <w:lvlText w:val="o"/>
      <w:lvlJc w:val="left"/>
      <w:pPr>
        <w:ind w:left="3600" w:hanging="360"/>
      </w:pPr>
      <w:rPr>
        <w:rFonts w:hint="default" w:ascii="Courier New" w:hAnsi="Courier New"/>
      </w:rPr>
    </w:lvl>
    <w:lvl w:ilvl="5" w:tplc="2BA8179C">
      <w:start w:val="1"/>
      <w:numFmt w:val="bullet"/>
      <w:lvlText w:val=""/>
      <w:lvlJc w:val="left"/>
      <w:pPr>
        <w:ind w:left="4320" w:hanging="360"/>
      </w:pPr>
      <w:rPr>
        <w:rFonts w:hint="default" w:ascii="Wingdings" w:hAnsi="Wingdings"/>
      </w:rPr>
    </w:lvl>
    <w:lvl w:ilvl="6" w:tplc="4134E616">
      <w:start w:val="1"/>
      <w:numFmt w:val="bullet"/>
      <w:lvlText w:val=""/>
      <w:lvlJc w:val="left"/>
      <w:pPr>
        <w:ind w:left="5040" w:hanging="360"/>
      </w:pPr>
      <w:rPr>
        <w:rFonts w:hint="default" w:ascii="Symbol" w:hAnsi="Symbol"/>
      </w:rPr>
    </w:lvl>
    <w:lvl w:ilvl="7" w:tplc="99EC5AE4">
      <w:start w:val="1"/>
      <w:numFmt w:val="bullet"/>
      <w:lvlText w:val="o"/>
      <w:lvlJc w:val="left"/>
      <w:pPr>
        <w:ind w:left="5760" w:hanging="360"/>
      </w:pPr>
      <w:rPr>
        <w:rFonts w:hint="default" w:ascii="Courier New" w:hAnsi="Courier New"/>
      </w:rPr>
    </w:lvl>
    <w:lvl w:ilvl="8" w:tplc="711CD866">
      <w:start w:val="1"/>
      <w:numFmt w:val="bullet"/>
      <w:lvlText w:val=""/>
      <w:lvlJc w:val="left"/>
      <w:pPr>
        <w:ind w:left="6480" w:hanging="360"/>
      </w:pPr>
      <w:rPr>
        <w:rFonts w:hint="default" w:ascii="Wingdings" w:hAnsi="Wingdings"/>
      </w:rPr>
    </w:lvl>
  </w:abstractNum>
  <w:abstractNum w:abstractNumId="19" w15:restartNumberingAfterBreak="0">
    <w:nsid w:val="1C260D32"/>
    <w:multiLevelType w:val="multilevel"/>
    <w:tmpl w:val="B0A2A3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1C43E849"/>
    <w:multiLevelType w:val="hybridMultilevel"/>
    <w:tmpl w:val="5F386982"/>
    <w:lvl w:ilvl="0" w:tplc="3A567DA2">
      <w:start w:val="1"/>
      <w:numFmt w:val="bullet"/>
      <w:lvlText w:val=""/>
      <w:lvlJc w:val="left"/>
      <w:pPr>
        <w:ind w:left="720" w:hanging="360"/>
      </w:pPr>
      <w:rPr>
        <w:rFonts w:hint="default" w:ascii="Symbol" w:hAnsi="Symbol"/>
      </w:rPr>
    </w:lvl>
    <w:lvl w:ilvl="1" w:tplc="2C94A240">
      <w:start w:val="1"/>
      <w:numFmt w:val="bullet"/>
      <w:lvlText w:val="o"/>
      <w:lvlJc w:val="left"/>
      <w:pPr>
        <w:ind w:left="1440" w:hanging="360"/>
      </w:pPr>
      <w:rPr>
        <w:rFonts w:hint="default" w:ascii="Courier New" w:hAnsi="Courier New"/>
      </w:rPr>
    </w:lvl>
    <w:lvl w:ilvl="2" w:tplc="1A2EC626">
      <w:start w:val="1"/>
      <w:numFmt w:val="bullet"/>
      <w:lvlText w:val=""/>
      <w:lvlJc w:val="left"/>
      <w:pPr>
        <w:ind w:left="2160" w:hanging="360"/>
      </w:pPr>
      <w:rPr>
        <w:rFonts w:hint="default" w:ascii="Wingdings" w:hAnsi="Wingdings"/>
      </w:rPr>
    </w:lvl>
    <w:lvl w:ilvl="3" w:tplc="5D9A4B1A">
      <w:start w:val="1"/>
      <w:numFmt w:val="bullet"/>
      <w:lvlText w:val=""/>
      <w:lvlJc w:val="left"/>
      <w:pPr>
        <w:ind w:left="2880" w:hanging="360"/>
      </w:pPr>
      <w:rPr>
        <w:rFonts w:hint="default" w:ascii="Symbol" w:hAnsi="Symbol"/>
      </w:rPr>
    </w:lvl>
    <w:lvl w:ilvl="4" w:tplc="7A521588">
      <w:start w:val="1"/>
      <w:numFmt w:val="bullet"/>
      <w:lvlText w:val="o"/>
      <w:lvlJc w:val="left"/>
      <w:pPr>
        <w:ind w:left="3600" w:hanging="360"/>
      </w:pPr>
      <w:rPr>
        <w:rFonts w:hint="default" w:ascii="Courier New" w:hAnsi="Courier New"/>
      </w:rPr>
    </w:lvl>
    <w:lvl w:ilvl="5" w:tplc="3FAABBDA">
      <w:start w:val="1"/>
      <w:numFmt w:val="bullet"/>
      <w:lvlText w:val=""/>
      <w:lvlJc w:val="left"/>
      <w:pPr>
        <w:ind w:left="4320" w:hanging="360"/>
      </w:pPr>
      <w:rPr>
        <w:rFonts w:hint="default" w:ascii="Wingdings" w:hAnsi="Wingdings"/>
      </w:rPr>
    </w:lvl>
    <w:lvl w:ilvl="6" w:tplc="2126315C">
      <w:start w:val="1"/>
      <w:numFmt w:val="bullet"/>
      <w:lvlText w:val=""/>
      <w:lvlJc w:val="left"/>
      <w:pPr>
        <w:ind w:left="5040" w:hanging="360"/>
      </w:pPr>
      <w:rPr>
        <w:rFonts w:hint="default" w:ascii="Symbol" w:hAnsi="Symbol"/>
      </w:rPr>
    </w:lvl>
    <w:lvl w:ilvl="7" w:tplc="01A6795C">
      <w:start w:val="1"/>
      <w:numFmt w:val="bullet"/>
      <w:lvlText w:val="o"/>
      <w:lvlJc w:val="left"/>
      <w:pPr>
        <w:ind w:left="5760" w:hanging="360"/>
      </w:pPr>
      <w:rPr>
        <w:rFonts w:hint="default" w:ascii="Courier New" w:hAnsi="Courier New"/>
      </w:rPr>
    </w:lvl>
    <w:lvl w:ilvl="8" w:tplc="21760028">
      <w:start w:val="1"/>
      <w:numFmt w:val="bullet"/>
      <w:lvlText w:val=""/>
      <w:lvlJc w:val="left"/>
      <w:pPr>
        <w:ind w:left="6480" w:hanging="360"/>
      </w:pPr>
      <w:rPr>
        <w:rFonts w:hint="default" w:ascii="Wingdings" w:hAnsi="Wingdings"/>
      </w:rPr>
    </w:lvl>
  </w:abstractNum>
  <w:abstractNum w:abstractNumId="21" w15:restartNumberingAfterBreak="0">
    <w:nsid w:val="1CD83E3C"/>
    <w:multiLevelType w:val="hybridMultilevel"/>
    <w:tmpl w:val="A3B62BB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1D2EB2C9"/>
    <w:multiLevelType w:val="hybridMultilevel"/>
    <w:tmpl w:val="D1FE73F4"/>
    <w:lvl w:ilvl="0" w:tplc="E92854B0">
      <w:start w:val="1"/>
      <w:numFmt w:val="decimal"/>
      <w:lvlText w:val="%1."/>
      <w:lvlJc w:val="left"/>
      <w:pPr>
        <w:ind w:left="720" w:hanging="360"/>
      </w:pPr>
    </w:lvl>
    <w:lvl w:ilvl="1" w:tplc="77E4F9DA">
      <w:start w:val="1"/>
      <w:numFmt w:val="lowerLetter"/>
      <w:lvlText w:val="%2."/>
      <w:lvlJc w:val="left"/>
      <w:pPr>
        <w:ind w:left="1440" w:hanging="360"/>
      </w:pPr>
    </w:lvl>
    <w:lvl w:ilvl="2" w:tplc="AC141C30">
      <w:start w:val="1"/>
      <w:numFmt w:val="lowerRoman"/>
      <w:lvlText w:val="%3."/>
      <w:lvlJc w:val="right"/>
      <w:pPr>
        <w:ind w:left="2160" w:hanging="180"/>
      </w:pPr>
    </w:lvl>
    <w:lvl w:ilvl="3" w:tplc="BC50EB74">
      <w:start w:val="1"/>
      <w:numFmt w:val="decimal"/>
      <w:lvlText w:val="%4."/>
      <w:lvlJc w:val="left"/>
      <w:pPr>
        <w:ind w:left="2880" w:hanging="360"/>
      </w:pPr>
    </w:lvl>
    <w:lvl w:ilvl="4" w:tplc="4A44805A">
      <w:start w:val="1"/>
      <w:numFmt w:val="lowerLetter"/>
      <w:lvlText w:val="%5."/>
      <w:lvlJc w:val="left"/>
      <w:pPr>
        <w:ind w:left="3600" w:hanging="360"/>
      </w:pPr>
    </w:lvl>
    <w:lvl w:ilvl="5" w:tplc="72FA578A">
      <w:start w:val="1"/>
      <w:numFmt w:val="lowerRoman"/>
      <w:lvlText w:val="%6."/>
      <w:lvlJc w:val="right"/>
      <w:pPr>
        <w:ind w:left="4320" w:hanging="180"/>
      </w:pPr>
    </w:lvl>
    <w:lvl w:ilvl="6" w:tplc="DDCC6018">
      <w:start w:val="1"/>
      <w:numFmt w:val="decimal"/>
      <w:lvlText w:val="%7."/>
      <w:lvlJc w:val="left"/>
      <w:pPr>
        <w:ind w:left="5040" w:hanging="360"/>
      </w:pPr>
    </w:lvl>
    <w:lvl w:ilvl="7" w:tplc="0FF0F11E">
      <w:start w:val="1"/>
      <w:numFmt w:val="lowerLetter"/>
      <w:lvlText w:val="%8."/>
      <w:lvlJc w:val="left"/>
      <w:pPr>
        <w:ind w:left="5760" w:hanging="360"/>
      </w:pPr>
    </w:lvl>
    <w:lvl w:ilvl="8" w:tplc="B0FC3D8C">
      <w:start w:val="1"/>
      <w:numFmt w:val="lowerRoman"/>
      <w:lvlText w:val="%9."/>
      <w:lvlJc w:val="right"/>
      <w:pPr>
        <w:ind w:left="6480" w:hanging="180"/>
      </w:pPr>
    </w:lvl>
  </w:abstractNum>
  <w:abstractNum w:abstractNumId="23" w15:restartNumberingAfterBreak="0">
    <w:nsid w:val="1D6E33AB"/>
    <w:multiLevelType w:val="hybridMultilevel"/>
    <w:tmpl w:val="DB32A806"/>
    <w:lvl w:ilvl="0" w:tplc="5A6079B8">
      <w:start w:val="1"/>
      <w:numFmt w:val="bullet"/>
      <w:lvlText w:val=""/>
      <w:lvlJc w:val="left"/>
      <w:pPr>
        <w:ind w:left="720" w:hanging="360"/>
      </w:pPr>
      <w:rPr>
        <w:rFonts w:hint="default" w:ascii="Symbol" w:hAnsi="Symbol"/>
      </w:rPr>
    </w:lvl>
    <w:lvl w:ilvl="1" w:tplc="1F5A3C1E">
      <w:start w:val="1"/>
      <w:numFmt w:val="bullet"/>
      <w:lvlText w:val="o"/>
      <w:lvlJc w:val="left"/>
      <w:pPr>
        <w:ind w:left="1440" w:hanging="360"/>
      </w:pPr>
      <w:rPr>
        <w:rFonts w:hint="default" w:ascii="Courier New" w:hAnsi="Courier New"/>
      </w:rPr>
    </w:lvl>
    <w:lvl w:ilvl="2" w:tplc="ACD4B5DE">
      <w:start w:val="1"/>
      <w:numFmt w:val="bullet"/>
      <w:lvlText w:val=""/>
      <w:lvlJc w:val="left"/>
      <w:pPr>
        <w:ind w:left="2160" w:hanging="360"/>
      </w:pPr>
      <w:rPr>
        <w:rFonts w:hint="default" w:ascii="Wingdings" w:hAnsi="Wingdings"/>
      </w:rPr>
    </w:lvl>
    <w:lvl w:ilvl="3" w:tplc="A4A82B92">
      <w:start w:val="1"/>
      <w:numFmt w:val="bullet"/>
      <w:lvlText w:val=""/>
      <w:lvlJc w:val="left"/>
      <w:pPr>
        <w:ind w:left="2880" w:hanging="360"/>
      </w:pPr>
      <w:rPr>
        <w:rFonts w:hint="default" w:ascii="Symbol" w:hAnsi="Symbol"/>
      </w:rPr>
    </w:lvl>
    <w:lvl w:ilvl="4" w:tplc="DDE2BA46">
      <w:start w:val="1"/>
      <w:numFmt w:val="bullet"/>
      <w:lvlText w:val="o"/>
      <w:lvlJc w:val="left"/>
      <w:pPr>
        <w:ind w:left="3600" w:hanging="360"/>
      </w:pPr>
      <w:rPr>
        <w:rFonts w:hint="default" w:ascii="Courier New" w:hAnsi="Courier New"/>
      </w:rPr>
    </w:lvl>
    <w:lvl w:ilvl="5" w:tplc="891C9B6E">
      <w:start w:val="1"/>
      <w:numFmt w:val="bullet"/>
      <w:lvlText w:val=""/>
      <w:lvlJc w:val="left"/>
      <w:pPr>
        <w:ind w:left="4320" w:hanging="360"/>
      </w:pPr>
      <w:rPr>
        <w:rFonts w:hint="default" w:ascii="Wingdings" w:hAnsi="Wingdings"/>
      </w:rPr>
    </w:lvl>
    <w:lvl w:ilvl="6" w:tplc="62E66E3E">
      <w:start w:val="1"/>
      <w:numFmt w:val="bullet"/>
      <w:lvlText w:val=""/>
      <w:lvlJc w:val="left"/>
      <w:pPr>
        <w:ind w:left="5040" w:hanging="360"/>
      </w:pPr>
      <w:rPr>
        <w:rFonts w:hint="default" w:ascii="Symbol" w:hAnsi="Symbol"/>
      </w:rPr>
    </w:lvl>
    <w:lvl w:ilvl="7" w:tplc="B840E44E">
      <w:start w:val="1"/>
      <w:numFmt w:val="bullet"/>
      <w:lvlText w:val="o"/>
      <w:lvlJc w:val="left"/>
      <w:pPr>
        <w:ind w:left="5760" w:hanging="360"/>
      </w:pPr>
      <w:rPr>
        <w:rFonts w:hint="default" w:ascii="Courier New" w:hAnsi="Courier New"/>
      </w:rPr>
    </w:lvl>
    <w:lvl w:ilvl="8" w:tplc="20EE9C54">
      <w:start w:val="1"/>
      <w:numFmt w:val="bullet"/>
      <w:lvlText w:val=""/>
      <w:lvlJc w:val="left"/>
      <w:pPr>
        <w:ind w:left="6480" w:hanging="360"/>
      </w:pPr>
      <w:rPr>
        <w:rFonts w:hint="default" w:ascii="Wingdings" w:hAnsi="Wingdings"/>
      </w:rPr>
    </w:lvl>
  </w:abstractNum>
  <w:abstractNum w:abstractNumId="24" w15:restartNumberingAfterBreak="0">
    <w:nsid w:val="1DCC4D9F"/>
    <w:multiLevelType w:val="hybridMultilevel"/>
    <w:tmpl w:val="4328E69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20812345"/>
    <w:multiLevelType w:val="hybridMultilevel"/>
    <w:tmpl w:val="99E8EAF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22996CDC"/>
    <w:multiLevelType w:val="hybridMultilevel"/>
    <w:tmpl w:val="7E8A1358"/>
    <w:lvl w:ilvl="0" w:tplc="8EC8356C">
      <w:start w:val="2007"/>
      <w:numFmt w:val="bullet"/>
      <w:lvlText w:val=""/>
      <w:lvlJc w:val="left"/>
      <w:pPr>
        <w:ind w:left="2490" w:hanging="360"/>
      </w:pPr>
      <w:rPr>
        <w:rFonts w:hint="default" w:ascii="Symbol" w:hAnsi="Symbol"/>
      </w:rPr>
    </w:lvl>
    <w:lvl w:ilvl="1" w:tplc="DE7842D6">
      <w:start w:val="1"/>
      <w:numFmt w:val="bullet"/>
      <w:lvlText w:val="o"/>
      <w:lvlJc w:val="left"/>
      <w:pPr>
        <w:ind w:left="1440" w:hanging="360"/>
      </w:pPr>
      <w:rPr>
        <w:rFonts w:hint="default" w:ascii="Courier New" w:hAnsi="Courier New"/>
      </w:rPr>
    </w:lvl>
    <w:lvl w:ilvl="2" w:tplc="75BABEA2">
      <w:start w:val="1"/>
      <w:numFmt w:val="bullet"/>
      <w:lvlText w:val=""/>
      <w:lvlJc w:val="left"/>
      <w:pPr>
        <w:ind w:left="2160" w:hanging="360"/>
      </w:pPr>
      <w:rPr>
        <w:rFonts w:hint="default" w:ascii="Wingdings" w:hAnsi="Wingdings"/>
      </w:rPr>
    </w:lvl>
    <w:lvl w:ilvl="3" w:tplc="C6600D9E">
      <w:start w:val="1"/>
      <w:numFmt w:val="bullet"/>
      <w:lvlText w:val=""/>
      <w:lvlJc w:val="left"/>
      <w:pPr>
        <w:ind w:left="2880" w:hanging="360"/>
      </w:pPr>
      <w:rPr>
        <w:rFonts w:hint="default" w:ascii="Symbol" w:hAnsi="Symbol"/>
      </w:rPr>
    </w:lvl>
    <w:lvl w:ilvl="4" w:tplc="C26E6BD6">
      <w:start w:val="1"/>
      <w:numFmt w:val="bullet"/>
      <w:lvlText w:val="o"/>
      <w:lvlJc w:val="left"/>
      <w:pPr>
        <w:ind w:left="3600" w:hanging="360"/>
      </w:pPr>
      <w:rPr>
        <w:rFonts w:hint="default" w:ascii="Courier New" w:hAnsi="Courier New"/>
      </w:rPr>
    </w:lvl>
    <w:lvl w:ilvl="5" w:tplc="4AF89886">
      <w:start w:val="1"/>
      <w:numFmt w:val="bullet"/>
      <w:lvlText w:val=""/>
      <w:lvlJc w:val="left"/>
      <w:pPr>
        <w:ind w:left="4320" w:hanging="360"/>
      </w:pPr>
      <w:rPr>
        <w:rFonts w:hint="default" w:ascii="Wingdings" w:hAnsi="Wingdings"/>
      </w:rPr>
    </w:lvl>
    <w:lvl w:ilvl="6" w:tplc="EF98336C">
      <w:start w:val="1"/>
      <w:numFmt w:val="bullet"/>
      <w:lvlText w:val=""/>
      <w:lvlJc w:val="left"/>
      <w:pPr>
        <w:ind w:left="5040" w:hanging="360"/>
      </w:pPr>
      <w:rPr>
        <w:rFonts w:hint="default" w:ascii="Symbol" w:hAnsi="Symbol"/>
      </w:rPr>
    </w:lvl>
    <w:lvl w:ilvl="7" w:tplc="FD44A4B8">
      <w:start w:val="1"/>
      <w:numFmt w:val="bullet"/>
      <w:lvlText w:val="o"/>
      <w:lvlJc w:val="left"/>
      <w:pPr>
        <w:ind w:left="5760" w:hanging="360"/>
      </w:pPr>
      <w:rPr>
        <w:rFonts w:hint="default" w:ascii="Courier New" w:hAnsi="Courier New"/>
      </w:rPr>
    </w:lvl>
    <w:lvl w:ilvl="8" w:tplc="CDC69CCA">
      <w:start w:val="1"/>
      <w:numFmt w:val="bullet"/>
      <w:lvlText w:val=""/>
      <w:lvlJc w:val="left"/>
      <w:pPr>
        <w:ind w:left="6480" w:hanging="360"/>
      </w:pPr>
      <w:rPr>
        <w:rFonts w:hint="default" w:ascii="Wingdings" w:hAnsi="Wingdings"/>
      </w:rPr>
    </w:lvl>
  </w:abstractNum>
  <w:abstractNum w:abstractNumId="27" w15:restartNumberingAfterBreak="0">
    <w:nsid w:val="2609730C"/>
    <w:multiLevelType w:val="hybridMultilevel"/>
    <w:tmpl w:val="AABC87B4"/>
    <w:lvl w:ilvl="0" w:tplc="92F44388">
      <w:start w:val="1"/>
      <w:numFmt w:val="bullet"/>
      <w:lvlText w:val="-"/>
      <w:lvlJc w:val="left"/>
      <w:pPr>
        <w:ind w:left="720" w:hanging="360"/>
      </w:pPr>
      <w:rPr>
        <w:rFonts w:hint="default" w:ascii="Calibri" w:hAnsi="Calibri"/>
      </w:rPr>
    </w:lvl>
    <w:lvl w:ilvl="1" w:tplc="4B6035EA">
      <w:start w:val="1"/>
      <w:numFmt w:val="bullet"/>
      <w:lvlText w:val="o"/>
      <w:lvlJc w:val="left"/>
      <w:pPr>
        <w:ind w:left="1440" w:hanging="360"/>
      </w:pPr>
      <w:rPr>
        <w:rFonts w:hint="default" w:ascii="Courier New" w:hAnsi="Courier New"/>
      </w:rPr>
    </w:lvl>
    <w:lvl w:ilvl="2" w:tplc="D264CED4">
      <w:start w:val="1"/>
      <w:numFmt w:val="bullet"/>
      <w:lvlText w:val=""/>
      <w:lvlJc w:val="left"/>
      <w:pPr>
        <w:ind w:left="2160" w:hanging="360"/>
      </w:pPr>
      <w:rPr>
        <w:rFonts w:hint="default" w:ascii="Wingdings" w:hAnsi="Wingdings"/>
      </w:rPr>
    </w:lvl>
    <w:lvl w:ilvl="3" w:tplc="27183B80">
      <w:start w:val="1"/>
      <w:numFmt w:val="bullet"/>
      <w:lvlText w:val=""/>
      <w:lvlJc w:val="left"/>
      <w:pPr>
        <w:ind w:left="2880" w:hanging="360"/>
      </w:pPr>
      <w:rPr>
        <w:rFonts w:hint="default" w:ascii="Symbol" w:hAnsi="Symbol"/>
      </w:rPr>
    </w:lvl>
    <w:lvl w:ilvl="4" w:tplc="F4BA26FE">
      <w:start w:val="1"/>
      <w:numFmt w:val="bullet"/>
      <w:lvlText w:val="o"/>
      <w:lvlJc w:val="left"/>
      <w:pPr>
        <w:ind w:left="3600" w:hanging="360"/>
      </w:pPr>
      <w:rPr>
        <w:rFonts w:hint="default" w:ascii="Courier New" w:hAnsi="Courier New"/>
      </w:rPr>
    </w:lvl>
    <w:lvl w:ilvl="5" w:tplc="3F38A764">
      <w:start w:val="1"/>
      <w:numFmt w:val="bullet"/>
      <w:lvlText w:val=""/>
      <w:lvlJc w:val="left"/>
      <w:pPr>
        <w:ind w:left="4320" w:hanging="360"/>
      </w:pPr>
      <w:rPr>
        <w:rFonts w:hint="default" w:ascii="Wingdings" w:hAnsi="Wingdings"/>
      </w:rPr>
    </w:lvl>
    <w:lvl w:ilvl="6" w:tplc="552CF610">
      <w:start w:val="1"/>
      <w:numFmt w:val="bullet"/>
      <w:lvlText w:val=""/>
      <w:lvlJc w:val="left"/>
      <w:pPr>
        <w:ind w:left="5040" w:hanging="360"/>
      </w:pPr>
      <w:rPr>
        <w:rFonts w:hint="default" w:ascii="Symbol" w:hAnsi="Symbol"/>
      </w:rPr>
    </w:lvl>
    <w:lvl w:ilvl="7" w:tplc="7B40AF0C">
      <w:start w:val="1"/>
      <w:numFmt w:val="bullet"/>
      <w:lvlText w:val="o"/>
      <w:lvlJc w:val="left"/>
      <w:pPr>
        <w:ind w:left="5760" w:hanging="360"/>
      </w:pPr>
      <w:rPr>
        <w:rFonts w:hint="default" w:ascii="Courier New" w:hAnsi="Courier New"/>
      </w:rPr>
    </w:lvl>
    <w:lvl w:ilvl="8" w:tplc="FE92D156">
      <w:start w:val="1"/>
      <w:numFmt w:val="bullet"/>
      <w:lvlText w:val=""/>
      <w:lvlJc w:val="left"/>
      <w:pPr>
        <w:ind w:left="6480" w:hanging="360"/>
      </w:pPr>
      <w:rPr>
        <w:rFonts w:hint="default" w:ascii="Wingdings" w:hAnsi="Wingdings"/>
      </w:rPr>
    </w:lvl>
  </w:abstractNum>
  <w:abstractNum w:abstractNumId="28" w15:restartNumberingAfterBreak="0">
    <w:nsid w:val="29625879"/>
    <w:multiLevelType w:val="multilevel"/>
    <w:tmpl w:val="D66EC8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299A3B9C"/>
    <w:multiLevelType w:val="hybridMultilevel"/>
    <w:tmpl w:val="34948D3C"/>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30210C36"/>
    <w:multiLevelType w:val="multilevel"/>
    <w:tmpl w:val="323CA1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30EB6E37"/>
    <w:multiLevelType w:val="hybridMultilevel"/>
    <w:tmpl w:val="22FC82C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31E2C590"/>
    <w:multiLevelType w:val="hybridMultilevel"/>
    <w:tmpl w:val="636A31C4"/>
    <w:lvl w:ilvl="0" w:tplc="AD8C695E">
      <w:start w:val="2007"/>
      <w:numFmt w:val="bullet"/>
      <w:lvlText w:val=""/>
      <w:lvlJc w:val="left"/>
      <w:pPr>
        <w:ind w:left="2490" w:hanging="360"/>
      </w:pPr>
      <w:rPr>
        <w:rFonts w:hint="default" w:ascii="Symbol" w:hAnsi="Symbol"/>
      </w:rPr>
    </w:lvl>
    <w:lvl w:ilvl="1" w:tplc="B6BA98F0">
      <w:start w:val="1"/>
      <w:numFmt w:val="bullet"/>
      <w:lvlText w:val="o"/>
      <w:lvlJc w:val="left"/>
      <w:pPr>
        <w:ind w:left="1440" w:hanging="360"/>
      </w:pPr>
      <w:rPr>
        <w:rFonts w:hint="default" w:ascii="Courier New" w:hAnsi="Courier New"/>
      </w:rPr>
    </w:lvl>
    <w:lvl w:ilvl="2" w:tplc="C9AAF840">
      <w:start w:val="1"/>
      <w:numFmt w:val="bullet"/>
      <w:lvlText w:val=""/>
      <w:lvlJc w:val="left"/>
      <w:pPr>
        <w:ind w:left="2160" w:hanging="360"/>
      </w:pPr>
      <w:rPr>
        <w:rFonts w:hint="default" w:ascii="Wingdings" w:hAnsi="Wingdings"/>
      </w:rPr>
    </w:lvl>
    <w:lvl w:ilvl="3" w:tplc="591C1932">
      <w:start w:val="1"/>
      <w:numFmt w:val="bullet"/>
      <w:lvlText w:val=""/>
      <w:lvlJc w:val="left"/>
      <w:pPr>
        <w:ind w:left="2880" w:hanging="360"/>
      </w:pPr>
      <w:rPr>
        <w:rFonts w:hint="default" w:ascii="Symbol" w:hAnsi="Symbol"/>
      </w:rPr>
    </w:lvl>
    <w:lvl w:ilvl="4" w:tplc="DA5804D4">
      <w:start w:val="1"/>
      <w:numFmt w:val="bullet"/>
      <w:lvlText w:val="o"/>
      <w:lvlJc w:val="left"/>
      <w:pPr>
        <w:ind w:left="3600" w:hanging="360"/>
      </w:pPr>
      <w:rPr>
        <w:rFonts w:hint="default" w:ascii="Courier New" w:hAnsi="Courier New"/>
      </w:rPr>
    </w:lvl>
    <w:lvl w:ilvl="5" w:tplc="BD04DABE">
      <w:start w:val="1"/>
      <w:numFmt w:val="bullet"/>
      <w:lvlText w:val=""/>
      <w:lvlJc w:val="left"/>
      <w:pPr>
        <w:ind w:left="4320" w:hanging="360"/>
      </w:pPr>
      <w:rPr>
        <w:rFonts w:hint="default" w:ascii="Wingdings" w:hAnsi="Wingdings"/>
      </w:rPr>
    </w:lvl>
    <w:lvl w:ilvl="6" w:tplc="2E34F32E">
      <w:start w:val="1"/>
      <w:numFmt w:val="bullet"/>
      <w:lvlText w:val=""/>
      <w:lvlJc w:val="left"/>
      <w:pPr>
        <w:ind w:left="5040" w:hanging="360"/>
      </w:pPr>
      <w:rPr>
        <w:rFonts w:hint="default" w:ascii="Symbol" w:hAnsi="Symbol"/>
      </w:rPr>
    </w:lvl>
    <w:lvl w:ilvl="7" w:tplc="D22099D8">
      <w:start w:val="1"/>
      <w:numFmt w:val="bullet"/>
      <w:lvlText w:val="o"/>
      <w:lvlJc w:val="left"/>
      <w:pPr>
        <w:ind w:left="5760" w:hanging="360"/>
      </w:pPr>
      <w:rPr>
        <w:rFonts w:hint="default" w:ascii="Courier New" w:hAnsi="Courier New"/>
      </w:rPr>
    </w:lvl>
    <w:lvl w:ilvl="8" w:tplc="A232E82E">
      <w:start w:val="1"/>
      <w:numFmt w:val="bullet"/>
      <w:lvlText w:val=""/>
      <w:lvlJc w:val="left"/>
      <w:pPr>
        <w:ind w:left="6480" w:hanging="360"/>
      </w:pPr>
      <w:rPr>
        <w:rFonts w:hint="default" w:ascii="Wingdings" w:hAnsi="Wingdings"/>
      </w:rPr>
    </w:lvl>
  </w:abstractNum>
  <w:abstractNum w:abstractNumId="33" w15:restartNumberingAfterBreak="0">
    <w:nsid w:val="34E22FF1"/>
    <w:multiLevelType w:val="hybridMultilevel"/>
    <w:tmpl w:val="FA76240E"/>
    <w:lvl w:ilvl="0" w:tplc="ADA05546">
      <w:start w:val="1"/>
      <w:numFmt w:val="bullet"/>
      <w:lvlText w:val=""/>
      <w:lvlJc w:val="left"/>
      <w:pPr>
        <w:ind w:left="720" w:hanging="360"/>
      </w:pPr>
      <w:rPr>
        <w:rFonts w:hint="default" w:ascii="Symbol" w:hAnsi="Symbol"/>
      </w:rPr>
    </w:lvl>
    <w:lvl w:ilvl="1" w:tplc="C3FE838A">
      <w:start w:val="1"/>
      <w:numFmt w:val="bullet"/>
      <w:lvlText w:val="o"/>
      <w:lvlJc w:val="left"/>
      <w:pPr>
        <w:ind w:left="1440" w:hanging="360"/>
      </w:pPr>
      <w:rPr>
        <w:rFonts w:hint="default" w:ascii="Courier New" w:hAnsi="Courier New"/>
      </w:rPr>
    </w:lvl>
    <w:lvl w:ilvl="2" w:tplc="AC9095FE">
      <w:start w:val="1"/>
      <w:numFmt w:val="bullet"/>
      <w:lvlText w:val=""/>
      <w:lvlJc w:val="left"/>
      <w:pPr>
        <w:ind w:left="2160" w:hanging="360"/>
      </w:pPr>
      <w:rPr>
        <w:rFonts w:hint="default" w:ascii="Wingdings" w:hAnsi="Wingdings"/>
      </w:rPr>
    </w:lvl>
    <w:lvl w:ilvl="3" w:tplc="D1DECF9C">
      <w:start w:val="1"/>
      <w:numFmt w:val="bullet"/>
      <w:lvlText w:val=""/>
      <w:lvlJc w:val="left"/>
      <w:pPr>
        <w:ind w:left="2880" w:hanging="360"/>
      </w:pPr>
      <w:rPr>
        <w:rFonts w:hint="default" w:ascii="Symbol" w:hAnsi="Symbol"/>
      </w:rPr>
    </w:lvl>
    <w:lvl w:ilvl="4" w:tplc="3BA46274">
      <w:start w:val="1"/>
      <w:numFmt w:val="bullet"/>
      <w:lvlText w:val="o"/>
      <w:lvlJc w:val="left"/>
      <w:pPr>
        <w:ind w:left="3600" w:hanging="360"/>
      </w:pPr>
      <w:rPr>
        <w:rFonts w:hint="default" w:ascii="Courier New" w:hAnsi="Courier New"/>
      </w:rPr>
    </w:lvl>
    <w:lvl w:ilvl="5" w:tplc="954E5CC6">
      <w:start w:val="1"/>
      <w:numFmt w:val="bullet"/>
      <w:lvlText w:val=""/>
      <w:lvlJc w:val="left"/>
      <w:pPr>
        <w:ind w:left="4320" w:hanging="360"/>
      </w:pPr>
      <w:rPr>
        <w:rFonts w:hint="default" w:ascii="Wingdings" w:hAnsi="Wingdings"/>
      </w:rPr>
    </w:lvl>
    <w:lvl w:ilvl="6" w:tplc="8D20AF74">
      <w:start w:val="1"/>
      <w:numFmt w:val="bullet"/>
      <w:lvlText w:val=""/>
      <w:lvlJc w:val="left"/>
      <w:pPr>
        <w:ind w:left="5040" w:hanging="360"/>
      </w:pPr>
      <w:rPr>
        <w:rFonts w:hint="default" w:ascii="Symbol" w:hAnsi="Symbol"/>
      </w:rPr>
    </w:lvl>
    <w:lvl w:ilvl="7" w:tplc="92B6EB08">
      <w:start w:val="1"/>
      <w:numFmt w:val="bullet"/>
      <w:lvlText w:val="o"/>
      <w:lvlJc w:val="left"/>
      <w:pPr>
        <w:ind w:left="5760" w:hanging="360"/>
      </w:pPr>
      <w:rPr>
        <w:rFonts w:hint="default" w:ascii="Courier New" w:hAnsi="Courier New"/>
      </w:rPr>
    </w:lvl>
    <w:lvl w:ilvl="8" w:tplc="3C1431F2">
      <w:start w:val="1"/>
      <w:numFmt w:val="bullet"/>
      <w:lvlText w:val=""/>
      <w:lvlJc w:val="left"/>
      <w:pPr>
        <w:ind w:left="6480" w:hanging="360"/>
      </w:pPr>
      <w:rPr>
        <w:rFonts w:hint="default" w:ascii="Wingdings" w:hAnsi="Wingdings"/>
      </w:rPr>
    </w:lvl>
  </w:abstractNum>
  <w:abstractNum w:abstractNumId="34" w15:restartNumberingAfterBreak="0">
    <w:nsid w:val="356B096D"/>
    <w:multiLevelType w:val="hybridMultilevel"/>
    <w:tmpl w:val="2598A17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5" w15:restartNumberingAfterBreak="0">
    <w:nsid w:val="364D5970"/>
    <w:multiLevelType w:val="hybridMultilevel"/>
    <w:tmpl w:val="E8825CFA"/>
    <w:lvl w:ilvl="0" w:tplc="80FCCC3C">
      <w:start w:val="1"/>
      <w:numFmt w:val="decimal"/>
      <w:lvlText w:val="%1."/>
      <w:lvlJc w:val="left"/>
      <w:pPr>
        <w:ind w:left="720" w:hanging="360"/>
      </w:pPr>
    </w:lvl>
    <w:lvl w:ilvl="1" w:tplc="C2C46816">
      <w:start w:val="1"/>
      <w:numFmt w:val="lowerLetter"/>
      <w:lvlText w:val="%2."/>
      <w:lvlJc w:val="left"/>
      <w:pPr>
        <w:ind w:left="1440" w:hanging="360"/>
      </w:pPr>
    </w:lvl>
    <w:lvl w:ilvl="2" w:tplc="9B24335A">
      <w:start w:val="1"/>
      <w:numFmt w:val="lowerRoman"/>
      <w:lvlText w:val="%3."/>
      <w:lvlJc w:val="right"/>
      <w:pPr>
        <w:ind w:left="2160" w:hanging="180"/>
      </w:pPr>
    </w:lvl>
    <w:lvl w:ilvl="3" w:tplc="85D84D84">
      <w:start w:val="1"/>
      <w:numFmt w:val="decimal"/>
      <w:lvlText w:val="%4."/>
      <w:lvlJc w:val="left"/>
      <w:pPr>
        <w:ind w:left="2880" w:hanging="360"/>
      </w:pPr>
    </w:lvl>
    <w:lvl w:ilvl="4" w:tplc="2BB07CDA">
      <w:start w:val="1"/>
      <w:numFmt w:val="lowerLetter"/>
      <w:lvlText w:val="%5."/>
      <w:lvlJc w:val="left"/>
      <w:pPr>
        <w:ind w:left="3600" w:hanging="360"/>
      </w:pPr>
    </w:lvl>
    <w:lvl w:ilvl="5" w:tplc="377A8A50">
      <w:start w:val="1"/>
      <w:numFmt w:val="lowerRoman"/>
      <w:lvlText w:val="%6."/>
      <w:lvlJc w:val="right"/>
      <w:pPr>
        <w:ind w:left="4320" w:hanging="180"/>
      </w:pPr>
    </w:lvl>
    <w:lvl w:ilvl="6" w:tplc="87961B9E">
      <w:start w:val="1"/>
      <w:numFmt w:val="decimal"/>
      <w:lvlText w:val="%7."/>
      <w:lvlJc w:val="left"/>
      <w:pPr>
        <w:ind w:left="5040" w:hanging="360"/>
      </w:pPr>
    </w:lvl>
    <w:lvl w:ilvl="7" w:tplc="CF928D4C">
      <w:start w:val="1"/>
      <w:numFmt w:val="lowerLetter"/>
      <w:lvlText w:val="%8."/>
      <w:lvlJc w:val="left"/>
      <w:pPr>
        <w:ind w:left="5760" w:hanging="360"/>
      </w:pPr>
    </w:lvl>
    <w:lvl w:ilvl="8" w:tplc="1990F1B0">
      <w:start w:val="1"/>
      <w:numFmt w:val="lowerRoman"/>
      <w:lvlText w:val="%9."/>
      <w:lvlJc w:val="right"/>
      <w:pPr>
        <w:ind w:left="6480" w:hanging="180"/>
      </w:pPr>
    </w:lvl>
  </w:abstractNum>
  <w:abstractNum w:abstractNumId="36" w15:restartNumberingAfterBreak="0">
    <w:nsid w:val="36B450F9"/>
    <w:multiLevelType w:val="multilevel"/>
    <w:tmpl w:val="37AC29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36C96982"/>
    <w:multiLevelType w:val="hybridMultilevel"/>
    <w:tmpl w:val="DD7A53C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36D00754"/>
    <w:multiLevelType w:val="hybridMultilevel"/>
    <w:tmpl w:val="B4548F6C"/>
    <w:lvl w:ilvl="0" w:tplc="04130001">
      <w:start w:val="1"/>
      <w:numFmt w:val="bullet"/>
      <w:lvlText w:val=""/>
      <w:lvlJc w:val="left"/>
      <w:pPr>
        <w:ind w:left="1146" w:hanging="360"/>
      </w:pPr>
      <w:rPr>
        <w:rFonts w:hint="default" w:ascii="Symbol" w:hAnsi="Symbol"/>
      </w:rPr>
    </w:lvl>
    <w:lvl w:ilvl="1" w:tplc="04130003" w:tentative="1">
      <w:start w:val="1"/>
      <w:numFmt w:val="bullet"/>
      <w:lvlText w:val="o"/>
      <w:lvlJc w:val="left"/>
      <w:pPr>
        <w:ind w:left="1866" w:hanging="360"/>
      </w:pPr>
      <w:rPr>
        <w:rFonts w:hint="default" w:ascii="Courier New" w:hAnsi="Courier New" w:cs="Courier New"/>
      </w:rPr>
    </w:lvl>
    <w:lvl w:ilvl="2" w:tplc="04130005" w:tentative="1">
      <w:start w:val="1"/>
      <w:numFmt w:val="bullet"/>
      <w:lvlText w:val=""/>
      <w:lvlJc w:val="left"/>
      <w:pPr>
        <w:ind w:left="2586" w:hanging="360"/>
      </w:pPr>
      <w:rPr>
        <w:rFonts w:hint="default" w:ascii="Wingdings" w:hAnsi="Wingdings"/>
      </w:rPr>
    </w:lvl>
    <w:lvl w:ilvl="3" w:tplc="04130001" w:tentative="1">
      <w:start w:val="1"/>
      <w:numFmt w:val="bullet"/>
      <w:lvlText w:val=""/>
      <w:lvlJc w:val="left"/>
      <w:pPr>
        <w:ind w:left="3306" w:hanging="360"/>
      </w:pPr>
      <w:rPr>
        <w:rFonts w:hint="default" w:ascii="Symbol" w:hAnsi="Symbol"/>
      </w:rPr>
    </w:lvl>
    <w:lvl w:ilvl="4" w:tplc="04130003" w:tentative="1">
      <w:start w:val="1"/>
      <w:numFmt w:val="bullet"/>
      <w:lvlText w:val="o"/>
      <w:lvlJc w:val="left"/>
      <w:pPr>
        <w:ind w:left="4026" w:hanging="360"/>
      </w:pPr>
      <w:rPr>
        <w:rFonts w:hint="default" w:ascii="Courier New" w:hAnsi="Courier New" w:cs="Courier New"/>
      </w:rPr>
    </w:lvl>
    <w:lvl w:ilvl="5" w:tplc="04130005" w:tentative="1">
      <w:start w:val="1"/>
      <w:numFmt w:val="bullet"/>
      <w:lvlText w:val=""/>
      <w:lvlJc w:val="left"/>
      <w:pPr>
        <w:ind w:left="4746" w:hanging="360"/>
      </w:pPr>
      <w:rPr>
        <w:rFonts w:hint="default" w:ascii="Wingdings" w:hAnsi="Wingdings"/>
      </w:rPr>
    </w:lvl>
    <w:lvl w:ilvl="6" w:tplc="04130001" w:tentative="1">
      <w:start w:val="1"/>
      <w:numFmt w:val="bullet"/>
      <w:lvlText w:val=""/>
      <w:lvlJc w:val="left"/>
      <w:pPr>
        <w:ind w:left="5466" w:hanging="360"/>
      </w:pPr>
      <w:rPr>
        <w:rFonts w:hint="default" w:ascii="Symbol" w:hAnsi="Symbol"/>
      </w:rPr>
    </w:lvl>
    <w:lvl w:ilvl="7" w:tplc="04130003" w:tentative="1">
      <w:start w:val="1"/>
      <w:numFmt w:val="bullet"/>
      <w:lvlText w:val="o"/>
      <w:lvlJc w:val="left"/>
      <w:pPr>
        <w:ind w:left="6186" w:hanging="360"/>
      </w:pPr>
      <w:rPr>
        <w:rFonts w:hint="default" w:ascii="Courier New" w:hAnsi="Courier New" w:cs="Courier New"/>
      </w:rPr>
    </w:lvl>
    <w:lvl w:ilvl="8" w:tplc="04130005" w:tentative="1">
      <w:start w:val="1"/>
      <w:numFmt w:val="bullet"/>
      <w:lvlText w:val=""/>
      <w:lvlJc w:val="left"/>
      <w:pPr>
        <w:ind w:left="6906" w:hanging="360"/>
      </w:pPr>
      <w:rPr>
        <w:rFonts w:hint="default" w:ascii="Wingdings" w:hAnsi="Wingdings"/>
      </w:rPr>
    </w:lvl>
  </w:abstractNum>
  <w:abstractNum w:abstractNumId="39" w15:restartNumberingAfterBreak="0">
    <w:nsid w:val="38956B60"/>
    <w:multiLevelType w:val="multilevel"/>
    <w:tmpl w:val="FC6681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3B170FB1"/>
    <w:multiLevelType w:val="hybridMultilevel"/>
    <w:tmpl w:val="634E11A8"/>
    <w:lvl w:ilvl="0" w:tplc="B6464A84">
      <w:start w:val="1"/>
      <w:numFmt w:val="bullet"/>
      <w:lvlText w:val=""/>
      <w:lvlJc w:val="left"/>
      <w:pPr>
        <w:ind w:left="720" w:hanging="360"/>
      </w:pPr>
      <w:rPr>
        <w:rFonts w:hint="default" w:ascii="Symbol" w:hAnsi="Symbol"/>
      </w:rPr>
    </w:lvl>
    <w:lvl w:ilvl="1" w:tplc="331077D6">
      <w:start w:val="1"/>
      <w:numFmt w:val="bullet"/>
      <w:lvlText w:val="o"/>
      <w:lvlJc w:val="left"/>
      <w:pPr>
        <w:ind w:left="1440" w:hanging="360"/>
      </w:pPr>
      <w:rPr>
        <w:rFonts w:hint="default" w:ascii="Courier New" w:hAnsi="Courier New"/>
      </w:rPr>
    </w:lvl>
    <w:lvl w:ilvl="2" w:tplc="E2E64E84">
      <w:start w:val="1"/>
      <w:numFmt w:val="bullet"/>
      <w:lvlText w:val=""/>
      <w:lvlJc w:val="left"/>
      <w:pPr>
        <w:ind w:left="2160" w:hanging="360"/>
      </w:pPr>
      <w:rPr>
        <w:rFonts w:hint="default" w:ascii="Wingdings" w:hAnsi="Wingdings"/>
      </w:rPr>
    </w:lvl>
    <w:lvl w:ilvl="3" w:tplc="77DA802C">
      <w:start w:val="1"/>
      <w:numFmt w:val="bullet"/>
      <w:lvlText w:val=""/>
      <w:lvlJc w:val="left"/>
      <w:pPr>
        <w:ind w:left="2880" w:hanging="360"/>
      </w:pPr>
      <w:rPr>
        <w:rFonts w:hint="default" w:ascii="Symbol" w:hAnsi="Symbol"/>
      </w:rPr>
    </w:lvl>
    <w:lvl w:ilvl="4" w:tplc="B612686A">
      <w:start w:val="1"/>
      <w:numFmt w:val="bullet"/>
      <w:lvlText w:val="o"/>
      <w:lvlJc w:val="left"/>
      <w:pPr>
        <w:ind w:left="3600" w:hanging="360"/>
      </w:pPr>
      <w:rPr>
        <w:rFonts w:hint="default" w:ascii="Courier New" w:hAnsi="Courier New"/>
      </w:rPr>
    </w:lvl>
    <w:lvl w:ilvl="5" w:tplc="13AE5740">
      <w:start w:val="1"/>
      <w:numFmt w:val="bullet"/>
      <w:lvlText w:val=""/>
      <w:lvlJc w:val="left"/>
      <w:pPr>
        <w:ind w:left="4320" w:hanging="360"/>
      </w:pPr>
      <w:rPr>
        <w:rFonts w:hint="default" w:ascii="Wingdings" w:hAnsi="Wingdings"/>
      </w:rPr>
    </w:lvl>
    <w:lvl w:ilvl="6" w:tplc="ADD09F82">
      <w:start w:val="1"/>
      <w:numFmt w:val="bullet"/>
      <w:lvlText w:val=""/>
      <w:lvlJc w:val="left"/>
      <w:pPr>
        <w:ind w:left="5040" w:hanging="360"/>
      </w:pPr>
      <w:rPr>
        <w:rFonts w:hint="default" w:ascii="Symbol" w:hAnsi="Symbol"/>
      </w:rPr>
    </w:lvl>
    <w:lvl w:ilvl="7" w:tplc="D5BE8E9E">
      <w:start w:val="1"/>
      <w:numFmt w:val="bullet"/>
      <w:lvlText w:val="o"/>
      <w:lvlJc w:val="left"/>
      <w:pPr>
        <w:ind w:left="5760" w:hanging="360"/>
      </w:pPr>
      <w:rPr>
        <w:rFonts w:hint="default" w:ascii="Courier New" w:hAnsi="Courier New"/>
      </w:rPr>
    </w:lvl>
    <w:lvl w:ilvl="8" w:tplc="B94C5220">
      <w:start w:val="1"/>
      <w:numFmt w:val="bullet"/>
      <w:lvlText w:val=""/>
      <w:lvlJc w:val="left"/>
      <w:pPr>
        <w:ind w:left="6480" w:hanging="360"/>
      </w:pPr>
      <w:rPr>
        <w:rFonts w:hint="default" w:ascii="Wingdings" w:hAnsi="Wingdings"/>
      </w:rPr>
    </w:lvl>
  </w:abstractNum>
  <w:abstractNum w:abstractNumId="41" w15:restartNumberingAfterBreak="0">
    <w:nsid w:val="3B2F2AA1"/>
    <w:multiLevelType w:val="hybridMultilevel"/>
    <w:tmpl w:val="3AC65024"/>
    <w:lvl w:ilvl="0" w:tplc="04130001">
      <w:start w:val="1"/>
      <w:numFmt w:val="bullet"/>
      <w:lvlText w:val=""/>
      <w:lvlJc w:val="left"/>
      <w:pPr>
        <w:ind w:left="360" w:hanging="360"/>
      </w:pPr>
      <w:rPr>
        <w:rFonts w:hint="default" w:ascii="Symbol" w:hAnsi="Symbol"/>
      </w:rPr>
    </w:lvl>
    <w:lvl w:ilvl="1" w:tplc="04130001">
      <w:start w:val="1"/>
      <w:numFmt w:val="bullet"/>
      <w:lvlText w:val=""/>
      <w:lvlJc w:val="left"/>
      <w:pPr>
        <w:ind w:left="1080" w:hanging="360"/>
      </w:pPr>
      <w:rPr>
        <w:rFonts w:hint="default" w:ascii="Symbol" w:hAnsi="Symbol"/>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2" w15:restartNumberingAfterBreak="0">
    <w:nsid w:val="3B63E152"/>
    <w:multiLevelType w:val="hybridMultilevel"/>
    <w:tmpl w:val="F0D4B6BC"/>
    <w:lvl w:ilvl="0" w:tplc="E7D8EAD8">
      <w:start w:val="2007"/>
      <w:numFmt w:val="bullet"/>
      <w:lvlText w:val=""/>
      <w:lvlJc w:val="left"/>
      <w:pPr>
        <w:ind w:left="2490" w:hanging="360"/>
      </w:pPr>
      <w:rPr>
        <w:rFonts w:hint="default" w:ascii="Symbol" w:hAnsi="Symbol"/>
      </w:rPr>
    </w:lvl>
    <w:lvl w:ilvl="1" w:tplc="20526C72">
      <w:start w:val="1"/>
      <w:numFmt w:val="bullet"/>
      <w:lvlText w:val="o"/>
      <w:lvlJc w:val="left"/>
      <w:pPr>
        <w:ind w:left="1440" w:hanging="360"/>
      </w:pPr>
      <w:rPr>
        <w:rFonts w:hint="default" w:ascii="Courier New" w:hAnsi="Courier New"/>
      </w:rPr>
    </w:lvl>
    <w:lvl w:ilvl="2" w:tplc="DF16DA9C">
      <w:start w:val="1"/>
      <w:numFmt w:val="bullet"/>
      <w:lvlText w:val=""/>
      <w:lvlJc w:val="left"/>
      <w:pPr>
        <w:ind w:left="2160" w:hanging="360"/>
      </w:pPr>
      <w:rPr>
        <w:rFonts w:hint="default" w:ascii="Wingdings" w:hAnsi="Wingdings"/>
      </w:rPr>
    </w:lvl>
    <w:lvl w:ilvl="3" w:tplc="1FAAFF6A">
      <w:start w:val="1"/>
      <w:numFmt w:val="bullet"/>
      <w:lvlText w:val=""/>
      <w:lvlJc w:val="left"/>
      <w:pPr>
        <w:ind w:left="2880" w:hanging="360"/>
      </w:pPr>
      <w:rPr>
        <w:rFonts w:hint="default" w:ascii="Symbol" w:hAnsi="Symbol"/>
      </w:rPr>
    </w:lvl>
    <w:lvl w:ilvl="4" w:tplc="33581308">
      <w:start w:val="1"/>
      <w:numFmt w:val="bullet"/>
      <w:lvlText w:val="o"/>
      <w:lvlJc w:val="left"/>
      <w:pPr>
        <w:ind w:left="3600" w:hanging="360"/>
      </w:pPr>
      <w:rPr>
        <w:rFonts w:hint="default" w:ascii="Courier New" w:hAnsi="Courier New"/>
      </w:rPr>
    </w:lvl>
    <w:lvl w:ilvl="5" w:tplc="9EFE0A56">
      <w:start w:val="1"/>
      <w:numFmt w:val="bullet"/>
      <w:lvlText w:val=""/>
      <w:lvlJc w:val="left"/>
      <w:pPr>
        <w:ind w:left="4320" w:hanging="360"/>
      </w:pPr>
      <w:rPr>
        <w:rFonts w:hint="default" w:ascii="Wingdings" w:hAnsi="Wingdings"/>
      </w:rPr>
    </w:lvl>
    <w:lvl w:ilvl="6" w:tplc="D33C3D12">
      <w:start w:val="1"/>
      <w:numFmt w:val="bullet"/>
      <w:lvlText w:val=""/>
      <w:lvlJc w:val="left"/>
      <w:pPr>
        <w:ind w:left="5040" w:hanging="360"/>
      </w:pPr>
      <w:rPr>
        <w:rFonts w:hint="default" w:ascii="Symbol" w:hAnsi="Symbol"/>
      </w:rPr>
    </w:lvl>
    <w:lvl w:ilvl="7" w:tplc="463E40E4">
      <w:start w:val="1"/>
      <w:numFmt w:val="bullet"/>
      <w:lvlText w:val="o"/>
      <w:lvlJc w:val="left"/>
      <w:pPr>
        <w:ind w:left="5760" w:hanging="360"/>
      </w:pPr>
      <w:rPr>
        <w:rFonts w:hint="default" w:ascii="Courier New" w:hAnsi="Courier New"/>
      </w:rPr>
    </w:lvl>
    <w:lvl w:ilvl="8" w:tplc="DB481AD6">
      <w:start w:val="1"/>
      <w:numFmt w:val="bullet"/>
      <w:lvlText w:val=""/>
      <w:lvlJc w:val="left"/>
      <w:pPr>
        <w:ind w:left="6480" w:hanging="360"/>
      </w:pPr>
      <w:rPr>
        <w:rFonts w:hint="default" w:ascii="Wingdings" w:hAnsi="Wingdings"/>
      </w:rPr>
    </w:lvl>
  </w:abstractNum>
  <w:abstractNum w:abstractNumId="43" w15:restartNumberingAfterBreak="0">
    <w:nsid w:val="3DA35D5F"/>
    <w:multiLevelType w:val="hybridMultilevel"/>
    <w:tmpl w:val="8CE48572"/>
    <w:lvl w:ilvl="0" w:tplc="F508FE4C">
      <w:start w:val="1"/>
      <w:numFmt w:val="bullet"/>
      <w:lvlText w:val=""/>
      <w:lvlJc w:val="left"/>
      <w:pPr>
        <w:ind w:left="720" w:hanging="360"/>
      </w:pPr>
      <w:rPr>
        <w:rFonts w:hint="default" w:ascii="Symbol" w:hAnsi="Symbol"/>
      </w:rPr>
    </w:lvl>
    <w:lvl w:ilvl="1" w:tplc="49327C3E">
      <w:start w:val="1"/>
      <w:numFmt w:val="bullet"/>
      <w:lvlText w:val="o"/>
      <w:lvlJc w:val="left"/>
      <w:pPr>
        <w:ind w:left="1440" w:hanging="360"/>
      </w:pPr>
      <w:rPr>
        <w:rFonts w:hint="default" w:ascii="Courier New" w:hAnsi="Courier New"/>
      </w:rPr>
    </w:lvl>
    <w:lvl w:ilvl="2" w:tplc="D6DA246A">
      <w:start w:val="1"/>
      <w:numFmt w:val="bullet"/>
      <w:lvlText w:val=""/>
      <w:lvlJc w:val="left"/>
      <w:pPr>
        <w:ind w:left="2160" w:hanging="360"/>
      </w:pPr>
      <w:rPr>
        <w:rFonts w:hint="default" w:ascii="Wingdings" w:hAnsi="Wingdings"/>
      </w:rPr>
    </w:lvl>
    <w:lvl w:ilvl="3" w:tplc="448865A6">
      <w:start w:val="1"/>
      <w:numFmt w:val="bullet"/>
      <w:lvlText w:val=""/>
      <w:lvlJc w:val="left"/>
      <w:pPr>
        <w:ind w:left="2880" w:hanging="360"/>
      </w:pPr>
      <w:rPr>
        <w:rFonts w:hint="default" w:ascii="Symbol" w:hAnsi="Symbol"/>
      </w:rPr>
    </w:lvl>
    <w:lvl w:ilvl="4" w:tplc="163414DA">
      <w:start w:val="1"/>
      <w:numFmt w:val="bullet"/>
      <w:lvlText w:val="o"/>
      <w:lvlJc w:val="left"/>
      <w:pPr>
        <w:ind w:left="3600" w:hanging="360"/>
      </w:pPr>
      <w:rPr>
        <w:rFonts w:hint="default" w:ascii="Courier New" w:hAnsi="Courier New"/>
      </w:rPr>
    </w:lvl>
    <w:lvl w:ilvl="5" w:tplc="4A4CBAA8">
      <w:start w:val="1"/>
      <w:numFmt w:val="bullet"/>
      <w:lvlText w:val=""/>
      <w:lvlJc w:val="left"/>
      <w:pPr>
        <w:ind w:left="4320" w:hanging="360"/>
      </w:pPr>
      <w:rPr>
        <w:rFonts w:hint="default" w:ascii="Wingdings" w:hAnsi="Wingdings"/>
      </w:rPr>
    </w:lvl>
    <w:lvl w:ilvl="6" w:tplc="5F3AB76A">
      <w:start w:val="1"/>
      <w:numFmt w:val="bullet"/>
      <w:lvlText w:val=""/>
      <w:lvlJc w:val="left"/>
      <w:pPr>
        <w:ind w:left="5040" w:hanging="360"/>
      </w:pPr>
      <w:rPr>
        <w:rFonts w:hint="default" w:ascii="Symbol" w:hAnsi="Symbol"/>
      </w:rPr>
    </w:lvl>
    <w:lvl w:ilvl="7" w:tplc="E8AA771C">
      <w:start w:val="1"/>
      <w:numFmt w:val="bullet"/>
      <w:lvlText w:val="o"/>
      <w:lvlJc w:val="left"/>
      <w:pPr>
        <w:ind w:left="5760" w:hanging="360"/>
      </w:pPr>
      <w:rPr>
        <w:rFonts w:hint="default" w:ascii="Courier New" w:hAnsi="Courier New"/>
      </w:rPr>
    </w:lvl>
    <w:lvl w:ilvl="8" w:tplc="E3A615D8">
      <w:start w:val="1"/>
      <w:numFmt w:val="bullet"/>
      <w:lvlText w:val=""/>
      <w:lvlJc w:val="left"/>
      <w:pPr>
        <w:ind w:left="6480" w:hanging="360"/>
      </w:pPr>
      <w:rPr>
        <w:rFonts w:hint="default" w:ascii="Wingdings" w:hAnsi="Wingdings"/>
      </w:rPr>
    </w:lvl>
  </w:abstractNum>
  <w:abstractNum w:abstractNumId="44" w15:restartNumberingAfterBreak="0">
    <w:nsid w:val="3E2D52BF"/>
    <w:multiLevelType w:val="hybridMultilevel"/>
    <w:tmpl w:val="3F52A0AC"/>
    <w:lvl w:ilvl="0" w:tplc="5AEC8BFE">
      <w:start w:val="1"/>
      <w:numFmt w:val="bullet"/>
      <w:lvlText w:val=""/>
      <w:lvlJc w:val="left"/>
      <w:pPr>
        <w:ind w:left="720" w:hanging="360"/>
      </w:pPr>
      <w:rPr>
        <w:rFonts w:hint="default" w:ascii="Symbol" w:hAnsi="Symbol"/>
      </w:rPr>
    </w:lvl>
    <w:lvl w:ilvl="1" w:tplc="2A7C3574">
      <w:start w:val="1"/>
      <w:numFmt w:val="bullet"/>
      <w:lvlText w:val="o"/>
      <w:lvlJc w:val="left"/>
      <w:pPr>
        <w:ind w:left="1440" w:hanging="360"/>
      </w:pPr>
      <w:rPr>
        <w:rFonts w:hint="default" w:ascii="Courier New" w:hAnsi="Courier New"/>
      </w:rPr>
    </w:lvl>
    <w:lvl w:ilvl="2" w:tplc="092C396E">
      <w:start w:val="1"/>
      <w:numFmt w:val="bullet"/>
      <w:lvlText w:val=""/>
      <w:lvlJc w:val="left"/>
      <w:pPr>
        <w:ind w:left="2160" w:hanging="360"/>
      </w:pPr>
      <w:rPr>
        <w:rFonts w:hint="default" w:ascii="Wingdings" w:hAnsi="Wingdings"/>
      </w:rPr>
    </w:lvl>
    <w:lvl w:ilvl="3" w:tplc="7BB2E546">
      <w:start w:val="1"/>
      <w:numFmt w:val="bullet"/>
      <w:lvlText w:val=""/>
      <w:lvlJc w:val="left"/>
      <w:pPr>
        <w:ind w:left="2880" w:hanging="360"/>
      </w:pPr>
      <w:rPr>
        <w:rFonts w:hint="default" w:ascii="Symbol" w:hAnsi="Symbol"/>
      </w:rPr>
    </w:lvl>
    <w:lvl w:ilvl="4" w:tplc="61A09456">
      <w:start w:val="1"/>
      <w:numFmt w:val="bullet"/>
      <w:lvlText w:val="o"/>
      <w:lvlJc w:val="left"/>
      <w:pPr>
        <w:ind w:left="3600" w:hanging="360"/>
      </w:pPr>
      <w:rPr>
        <w:rFonts w:hint="default" w:ascii="Courier New" w:hAnsi="Courier New"/>
      </w:rPr>
    </w:lvl>
    <w:lvl w:ilvl="5" w:tplc="31725CAA">
      <w:start w:val="1"/>
      <w:numFmt w:val="bullet"/>
      <w:lvlText w:val=""/>
      <w:lvlJc w:val="left"/>
      <w:pPr>
        <w:ind w:left="4320" w:hanging="360"/>
      </w:pPr>
      <w:rPr>
        <w:rFonts w:hint="default" w:ascii="Wingdings" w:hAnsi="Wingdings"/>
      </w:rPr>
    </w:lvl>
    <w:lvl w:ilvl="6" w:tplc="5E3C8138">
      <w:start w:val="1"/>
      <w:numFmt w:val="bullet"/>
      <w:lvlText w:val=""/>
      <w:lvlJc w:val="left"/>
      <w:pPr>
        <w:ind w:left="5040" w:hanging="360"/>
      </w:pPr>
      <w:rPr>
        <w:rFonts w:hint="default" w:ascii="Symbol" w:hAnsi="Symbol"/>
      </w:rPr>
    </w:lvl>
    <w:lvl w:ilvl="7" w:tplc="A16ACDF0">
      <w:start w:val="1"/>
      <w:numFmt w:val="bullet"/>
      <w:lvlText w:val="o"/>
      <w:lvlJc w:val="left"/>
      <w:pPr>
        <w:ind w:left="5760" w:hanging="360"/>
      </w:pPr>
      <w:rPr>
        <w:rFonts w:hint="default" w:ascii="Courier New" w:hAnsi="Courier New"/>
      </w:rPr>
    </w:lvl>
    <w:lvl w:ilvl="8" w:tplc="ED28B49C">
      <w:start w:val="1"/>
      <w:numFmt w:val="bullet"/>
      <w:lvlText w:val=""/>
      <w:lvlJc w:val="left"/>
      <w:pPr>
        <w:ind w:left="6480" w:hanging="360"/>
      </w:pPr>
      <w:rPr>
        <w:rFonts w:hint="default" w:ascii="Wingdings" w:hAnsi="Wingdings"/>
      </w:rPr>
    </w:lvl>
  </w:abstractNum>
  <w:abstractNum w:abstractNumId="45" w15:restartNumberingAfterBreak="0">
    <w:nsid w:val="42EC218B"/>
    <w:multiLevelType w:val="hybridMultilevel"/>
    <w:tmpl w:val="5B928930"/>
    <w:lvl w:ilvl="0" w:tplc="04130003">
      <w:start w:val="1"/>
      <w:numFmt w:val="bullet"/>
      <w:lvlText w:val="o"/>
      <w:lvlJc w:val="left"/>
      <w:pPr>
        <w:tabs>
          <w:tab w:val="num" w:pos="360"/>
        </w:tabs>
        <w:ind w:left="360" w:hanging="360"/>
      </w:pPr>
      <w:rPr>
        <w:rFonts w:hint="default" w:ascii="Courier New" w:hAnsi="Courier New" w:cs="Courier New"/>
      </w:rPr>
    </w:lvl>
    <w:lvl w:ilvl="1" w:tplc="C040F586">
      <w:start w:val="1"/>
      <w:numFmt w:val="bullet"/>
      <w:lvlText w:val=""/>
      <w:lvlJc w:val="left"/>
      <w:pPr>
        <w:tabs>
          <w:tab w:val="num" w:pos="1440"/>
        </w:tabs>
        <w:ind w:left="1364" w:hanging="284"/>
      </w:pPr>
      <w:rPr>
        <w:rFonts w:hint="default" w:ascii="Symbol" w:hAnsi="Symbol"/>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45533F7F"/>
    <w:multiLevelType w:val="hybridMultilevel"/>
    <w:tmpl w:val="66E2589A"/>
    <w:lvl w:ilvl="0" w:tplc="04130001">
      <w:start w:val="1"/>
      <w:numFmt w:val="bullet"/>
      <w:lvlText w:val=""/>
      <w:lvlJc w:val="left"/>
      <w:pPr>
        <w:ind w:left="2343" w:hanging="360"/>
      </w:pPr>
      <w:rPr>
        <w:rFonts w:hint="default" w:ascii="Symbol" w:hAnsi="Symbol"/>
      </w:rPr>
    </w:lvl>
    <w:lvl w:ilvl="1" w:tplc="04130003" w:tentative="1">
      <w:start w:val="1"/>
      <w:numFmt w:val="bullet"/>
      <w:lvlText w:val="o"/>
      <w:lvlJc w:val="left"/>
      <w:pPr>
        <w:ind w:left="3063" w:hanging="360"/>
      </w:pPr>
      <w:rPr>
        <w:rFonts w:hint="default" w:ascii="Courier New" w:hAnsi="Courier New" w:cs="Courier New"/>
      </w:rPr>
    </w:lvl>
    <w:lvl w:ilvl="2" w:tplc="04130005" w:tentative="1">
      <w:start w:val="1"/>
      <w:numFmt w:val="bullet"/>
      <w:lvlText w:val=""/>
      <w:lvlJc w:val="left"/>
      <w:pPr>
        <w:ind w:left="3783" w:hanging="360"/>
      </w:pPr>
      <w:rPr>
        <w:rFonts w:hint="default" w:ascii="Wingdings" w:hAnsi="Wingdings"/>
      </w:rPr>
    </w:lvl>
    <w:lvl w:ilvl="3" w:tplc="04130001" w:tentative="1">
      <w:start w:val="1"/>
      <w:numFmt w:val="bullet"/>
      <w:lvlText w:val=""/>
      <w:lvlJc w:val="left"/>
      <w:pPr>
        <w:ind w:left="4503" w:hanging="360"/>
      </w:pPr>
      <w:rPr>
        <w:rFonts w:hint="default" w:ascii="Symbol" w:hAnsi="Symbol"/>
      </w:rPr>
    </w:lvl>
    <w:lvl w:ilvl="4" w:tplc="04130003" w:tentative="1">
      <w:start w:val="1"/>
      <w:numFmt w:val="bullet"/>
      <w:lvlText w:val="o"/>
      <w:lvlJc w:val="left"/>
      <w:pPr>
        <w:ind w:left="5223" w:hanging="360"/>
      </w:pPr>
      <w:rPr>
        <w:rFonts w:hint="default" w:ascii="Courier New" w:hAnsi="Courier New" w:cs="Courier New"/>
      </w:rPr>
    </w:lvl>
    <w:lvl w:ilvl="5" w:tplc="04130005" w:tentative="1">
      <w:start w:val="1"/>
      <w:numFmt w:val="bullet"/>
      <w:lvlText w:val=""/>
      <w:lvlJc w:val="left"/>
      <w:pPr>
        <w:ind w:left="5943" w:hanging="360"/>
      </w:pPr>
      <w:rPr>
        <w:rFonts w:hint="default" w:ascii="Wingdings" w:hAnsi="Wingdings"/>
      </w:rPr>
    </w:lvl>
    <w:lvl w:ilvl="6" w:tplc="04130001" w:tentative="1">
      <w:start w:val="1"/>
      <w:numFmt w:val="bullet"/>
      <w:lvlText w:val=""/>
      <w:lvlJc w:val="left"/>
      <w:pPr>
        <w:ind w:left="6663" w:hanging="360"/>
      </w:pPr>
      <w:rPr>
        <w:rFonts w:hint="default" w:ascii="Symbol" w:hAnsi="Symbol"/>
      </w:rPr>
    </w:lvl>
    <w:lvl w:ilvl="7" w:tplc="04130003" w:tentative="1">
      <w:start w:val="1"/>
      <w:numFmt w:val="bullet"/>
      <w:lvlText w:val="o"/>
      <w:lvlJc w:val="left"/>
      <w:pPr>
        <w:ind w:left="7383" w:hanging="360"/>
      </w:pPr>
      <w:rPr>
        <w:rFonts w:hint="default" w:ascii="Courier New" w:hAnsi="Courier New" w:cs="Courier New"/>
      </w:rPr>
    </w:lvl>
    <w:lvl w:ilvl="8" w:tplc="04130005" w:tentative="1">
      <w:start w:val="1"/>
      <w:numFmt w:val="bullet"/>
      <w:lvlText w:val=""/>
      <w:lvlJc w:val="left"/>
      <w:pPr>
        <w:ind w:left="8103" w:hanging="360"/>
      </w:pPr>
      <w:rPr>
        <w:rFonts w:hint="default" w:ascii="Wingdings" w:hAnsi="Wingdings"/>
      </w:rPr>
    </w:lvl>
  </w:abstractNum>
  <w:abstractNum w:abstractNumId="47" w15:restartNumberingAfterBreak="0">
    <w:nsid w:val="45EB0403"/>
    <w:multiLevelType w:val="hybridMultilevel"/>
    <w:tmpl w:val="4706353C"/>
    <w:lvl w:ilvl="0" w:tplc="04130001">
      <w:start w:val="1"/>
      <w:numFmt w:val="bullet"/>
      <w:lvlText w:val=""/>
      <w:lvlJc w:val="left"/>
      <w:pPr>
        <w:ind w:left="2151" w:hanging="360"/>
      </w:pPr>
      <w:rPr>
        <w:rFonts w:hint="default" w:ascii="Symbol" w:hAnsi="Symbol"/>
      </w:rPr>
    </w:lvl>
    <w:lvl w:ilvl="1" w:tplc="04130003">
      <w:start w:val="1"/>
      <w:numFmt w:val="bullet"/>
      <w:lvlText w:val="o"/>
      <w:lvlJc w:val="left"/>
      <w:pPr>
        <w:ind w:left="2380" w:hanging="360"/>
      </w:pPr>
      <w:rPr>
        <w:rFonts w:hint="default" w:ascii="Courier New" w:hAnsi="Courier New" w:cs="Courier New"/>
      </w:rPr>
    </w:lvl>
    <w:lvl w:ilvl="2" w:tplc="04130005">
      <w:start w:val="1"/>
      <w:numFmt w:val="bullet"/>
      <w:lvlText w:val=""/>
      <w:lvlJc w:val="left"/>
      <w:pPr>
        <w:ind w:left="3100" w:hanging="360"/>
      </w:pPr>
      <w:rPr>
        <w:rFonts w:hint="default" w:ascii="Wingdings" w:hAnsi="Wingdings"/>
      </w:rPr>
    </w:lvl>
    <w:lvl w:ilvl="3" w:tplc="04130001" w:tentative="1">
      <w:start w:val="1"/>
      <w:numFmt w:val="bullet"/>
      <w:lvlText w:val=""/>
      <w:lvlJc w:val="left"/>
      <w:pPr>
        <w:ind w:left="3820" w:hanging="360"/>
      </w:pPr>
      <w:rPr>
        <w:rFonts w:hint="default" w:ascii="Symbol" w:hAnsi="Symbol"/>
      </w:rPr>
    </w:lvl>
    <w:lvl w:ilvl="4" w:tplc="04130003" w:tentative="1">
      <w:start w:val="1"/>
      <w:numFmt w:val="bullet"/>
      <w:lvlText w:val="o"/>
      <w:lvlJc w:val="left"/>
      <w:pPr>
        <w:ind w:left="4540" w:hanging="360"/>
      </w:pPr>
      <w:rPr>
        <w:rFonts w:hint="default" w:ascii="Courier New" w:hAnsi="Courier New" w:cs="Courier New"/>
      </w:rPr>
    </w:lvl>
    <w:lvl w:ilvl="5" w:tplc="04130005" w:tentative="1">
      <w:start w:val="1"/>
      <w:numFmt w:val="bullet"/>
      <w:lvlText w:val=""/>
      <w:lvlJc w:val="left"/>
      <w:pPr>
        <w:ind w:left="5260" w:hanging="360"/>
      </w:pPr>
      <w:rPr>
        <w:rFonts w:hint="default" w:ascii="Wingdings" w:hAnsi="Wingdings"/>
      </w:rPr>
    </w:lvl>
    <w:lvl w:ilvl="6" w:tplc="04130001" w:tentative="1">
      <w:start w:val="1"/>
      <w:numFmt w:val="bullet"/>
      <w:lvlText w:val=""/>
      <w:lvlJc w:val="left"/>
      <w:pPr>
        <w:ind w:left="5980" w:hanging="360"/>
      </w:pPr>
      <w:rPr>
        <w:rFonts w:hint="default" w:ascii="Symbol" w:hAnsi="Symbol"/>
      </w:rPr>
    </w:lvl>
    <w:lvl w:ilvl="7" w:tplc="04130003" w:tentative="1">
      <w:start w:val="1"/>
      <w:numFmt w:val="bullet"/>
      <w:lvlText w:val="o"/>
      <w:lvlJc w:val="left"/>
      <w:pPr>
        <w:ind w:left="6700" w:hanging="360"/>
      </w:pPr>
      <w:rPr>
        <w:rFonts w:hint="default" w:ascii="Courier New" w:hAnsi="Courier New" w:cs="Courier New"/>
      </w:rPr>
    </w:lvl>
    <w:lvl w:ilvl="8" w:tplc="04130005" w:tentative="1">
      <w:start w:val="1"/>
      <w:numFmt w:val="bullet"/>
      <w:lvlText w:val=""/>
      <w:lvlJc w:val="left"/>
      <w:pPr>
        <w:ind w:left="7420" w:hanging="360"/>
      </w:pPr>
      <w:rPr>
        <w:rFonts w:hint="default" w:ascii="Wingdings" w:hAnsi="Wingdings"/>
      </w:rPr>
    </w:lvl>
  </w:abstractNum>
  <w:abstractNum w:abstractNumId="48" w15:restartNumberingAfterBreak="0">
    <w:nsid w:val="46916DE1"/>
    <w:multiLevelType w:val="multilevel"/>
    <w:tmpl w:val="34D8AC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49CB4211"/>
    <w:multiLevelType w:val="multilevel"/>
    <w:tmpl w:val="B0E494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4B431169"/>
    <w:multiLevelType w:val="hybridMultilevel"/>
    <w:tmpl w:val="F282182E"/>
    <w:lvl w:ilvl="0" w:tplc="E358323A">
      <w:start w:val="1"/>
      <w:numFmt w:val="bullet"/>
      <w:lvlText w:val=""/>
      <w:lvlJc w:val="left"/>
      <w:pPr>
        <w:ind w:left="720" w:hanging="360"/>
      </w:pPr>
      <w:rPr>
        <w:rFonts w:hint="default" w:ascii="Symbol" w:hAnsi="Symbol"/>
      </w:rPr>
    </w:lvl>
    <w:lvl w:ilvl="1" w:tplc="5D34FE16">
      <w:start w:val="1"/>
      <w:numFmt w:val="bullet"/>
      <w:lvlText w:val="o"/>
      <w:lvlJc w:val="left"/>
      <w:pPr>
        <w:ind w:left="1440" w:hanging="360"/>
      </w:pPr>
      <w:rPr>
        <w:rFonts w:hint="default" w:ascii="Courier New" w:hAnsi="Courier New"/>
      </w:rPr>
    </w:lvl>
    <w:lvl w:ilvl="2" w:tplc="18FE234A">
      <w:start w:val="1"/>
      <w:numFmt w:val="bullet"/>
      <w:lvlText w:val=""/>
      <w:lvlJc w:val="left"/>
      <w:pPr>
        <w:ind w:left="2160" w:hanging="360"/>
      </w:pPr>
      <w:rPr>
        <w:rFonts w:hint="default" w:ascii="Wingdings" w:hAnsi="Wingdings"/>
      </w:rPr>
    </w:lvl>
    <w:lvl w:ilvl="3" w:tplc="4548630A">
      <w:start w:val="1"/>
      <w:numFmt w:val="bullet"/>
      <w:lvlText w:val=""/>
      <w:lvlJc w:val="left"/>
      <w:pPr>
        <w:ind w:left="2880" w:hanging="360"/>
      </w:pPr>
      <w:rPr>
        <w:rFonts w:hint="default" w:ascii="Symbol" w:hAnsi="Symbol"/>
      </w:rPr>
    </w:lvl>
    <w:lvl w:ilvl="4" w:tplc="E882702C">
      <w:start w:val="1"/>
      <w:numFmt w:val="bullet"/>
      <w:lvlText w:val="o"/>
      <w:lvlJc w:val="left"/>
      <w:pPr>
        <w:ind w:left="3600" w:hanging="360"/>
      </w:pPr>
      <w:rPr>
        <w:rFonts w:hint="default" w:ascii="Courier New" w:hAnsi="Courier New"/>
      </w:rPr>
    </w:lvl>
    <w:lvl w:ilvl="5" w:tplc="C8D296EA">
      <w:start w:val="1"/>
      <w:numFmt w:val="bullet"/>
      <w:lvlText w:val=""/>
      <w:lvlJc w:val="left"/>
      <w:pPr>
        <w:ind w:left="4320" w:hanging="360"/>
      </w:pPr>
      <w:rPr>
        <w:rFonts w:hint="default" w:ascii="Wingdings" w:hAnsi="Wingdings"/>
      </w:rPr>
    </w:lvl>
    <w:lvl w:ilvl="6" w:tplc="3B42C91C">
      <w:start w:val="1"/>
      <w:numFmt w:val="bullet"/>
      <w:lvlText w:val=""/>
      <w:lvlJc w:val="left"/>
      <w:pPr>
        <w:ind w:left="5040" w:hanging="360"/>
      </w:pPr>
      <w:rPr>
        <w:rFonts w:hint="default" w:ascii="Symbol" w:hAnsi="Symbol"/>
      </w:rPr>
    </w:lvl>
    <w:lvl w:ilvl="7" w:tplc="B5C85740">
      <w:start w:val="1"/>
      <w:numFmt w:val="bullet"/>
      <w:lvlText w:val="o"/>
      <w:lvlJc w:val="left"/>
      <w:pPr>
        <w:ind w:left="5760" w:hanging="360"/>
      </w:pPr>
      <w:rPr>
        <w:rFonts w:hint="default" w:ascii="Courier New" w:hAnsi="Courier New"/>
      </w:rPr>
    </w:lvl>
    <w:lvl w:ilvl="8" w:tplc="BA9A1F60">
      <w:start w:val="1"/>
      <w:numFmt w:val="bullet"/>
      <w:lvlText w:val=""/>
      <w:lvlJc w:val="left"/>
      <w:pPr>
        <w:ind w:left="6480" w:hanging="360"/>
      </w:pPr>
      <w:rPr>
        <w:rFonts w:hint="default" w:ascii="Wingdings" w:hAnsi="Wingdings"/>
      </w:rPr>
    </w:lvl>
  </w:abstractNum>
  <w:abstractNum w:abstractNumId="51" w15:restartNumberingAfterBreak="0">
    <w:nsid w:val="4BF088A8"/>
    <w:multiLevelType w:val="hybridMultilevel"/>
    <w:tmpl w:val="1080496E"/>
    <w:lvl w:ilvl="0" w:tplc="778821D6">
      <w:start w:val="1"/>
      <w:numFmt w:val="bullet"/>
      <w:lvlText w:val="-"/>
      <w:lvlJc w:val="left"/>
      <w:pPr>
        <w:ind w:left="720" w:hanging="360"/>
      </w:pPr>
      <w:rPr>
        <w:rFonts w:hint="default" w:ascii="Calibri" w:hAnsi="Calibri"/>
      </w:rPr>
    </w:lvl>
    <w:lvl w:ilvl="1" w:tplc="64ACB1A8">
      <w:start w:val="1"/>
      <w:numFmt w:val="bullet"/>
      <w:lvlText w:val="o"/>
      <w:lvlJc w:val="left"/>
      <w:pPr>
        <w:ind w:left="1440" w:hanging="360"/>
      </w:pPr>
      <w:rPr>
        <w:rFonts w:hint="default" w:ascii="Courier New" w:hAnsi="Courier New"/>
      </w:rPr>
    </w:lvl>
    <w:lvl w:ilvl="2" w:tplc="FADEB19C">
      <w:start w:val="1"/>
      <w:numFmt w:val="bullet"/>
      <w:lvlText w:val=""/>
      <w:lvlJc w:val="left"/>
      <w:pPr>
        <w:ind w:left="2160" w:hanging="360"/>
      </w:pPr>
      <w:rPr>
        <w:rFonts w:hint="default" w:ascii="Wingdings" w:hAnsi="Wingdings"/>
      </w:rPr>
    </w:lvl>
    <w:lvl w:ilvl="3" w:tplc="54C0D408">
      <w:start w:val="1"/>
      <w:numFmt w:val="bullet"/>
      <w:lvlText w:val=""/>
      <w:lvlJc w:val="left"/>
      <w:pPr>
        <w:ind w:left="2880" w:hanging="360"/>
      </w:pPr>
      <w:rPr>
        <w:rFonts w:hint="default" w:ascii="Symbol" w:hAnsi="Symbol"/>
      </w:rPr>
    </w:lvl>
    <w:lvl w:ilvl="4" w:tplc="E7D0B632">
      <w:start w:val="1"/>
      <w:numFmt w:val="bullet"/>
      <w:lvlText w:val="o"/>
      <w:lvlJc w:val="left"/>
      <w:pPr>
        <w:ind w:left="3600" w:hanging="360"/>
      </w:pPr>
      <w:rPr>
        <w:rFonts w:hint="default" w:ascii="Courier New" w:hAnsi="Courier New"/>
      </w:rPr>
    </w:lvl>
    <w:lvl w:ilvl="5" w:tplc="4A96E218">
      <w:start w:val="1"/>
      <w:numFmt w:val="bullet"/>
      <w:lvlText w:val=""/>
      <w:lvlJc w:val="left"/>
      <w:pPr>
        <w:ind w:left="4320" w:hanging="360"/>
      </w:pPr>
      <w:rPr>
        <w:rFonts w:hint="default" w:ascii="Wingdings" w:hAnsi="Wingdings"/>
      </w:rPr>
    </w:lvl>
    <w:lvl w:ilvl="6" w:tplc="70A6E93A">
      <w:start w:val="1"/>
      <w:numFmt w:val="bullet"/>
      <w:lvlText w:val=""/>
      <w:lvlJc w:val="left"/>
      <w:pPr>
        <w:ind w:left="5040" w:hanging="360"/>
      </w:pPr>
      <w:rPr>
        <w:rFonts w:hint="default" w:ascii="Symbol" w:hAnsi="Symbol"/>
      </w:rPr>
    </w:lvl>
    <w:lvl w:ilvl="7" w:tplc="F9805796">
      <w:start w:val="1"/>
      <w:numFmt w:val="bullet"/>
      <w:lvlText w:val="o"/>
      <w:lvlJc w:val="left"/>
      <w:pPr>
        <w:ind w:left="5760" w:hanging="360"/>
      </w:pPr>
      <w:rPr>
        <w:rFonts w:hint="default" w:ascii="Courier New" w:hAnsi="Courier New"/>
      </w:rPr>
    </w:lvl>
    <w:lvl w:ilvl="8" w:tplc="9E14037A">
      <w:start w:val="1"/>
      <w:numFmt w:val="bullet"/>
      <w:lvlText w:val=""/>
      <w:lvlJc w:val="left"/>
      <w:pPr>
        <w:ind w:left="6480" w:hanging="360"/>
      </w:pPr>
      <w:rPr>
        <w:rFonts w:hint="default" w:ascii="Wingdings" w:hAnsi="Wingdings"/>
      </w:rPr>
    </w:lvl>
  </w:abstractNum>
  <w:abstractNum w:abstractNumId="52" w15:restartNumberingAfterBreak="0">
    <w:nsid w:val="4CBB60F0"/>
    <w:multiLevelType w:val="hybridMultilevel"/>
    <w:tmpl w:val="3AF2E480"/>
    <w:lvl w:ilvl="0" w:tplc="04130001">
      <w:start w:val="1"/>
      <w:numFmt w:val="bullet"/>
      <w:lvlText w:val=""/>
      <w:lvlJc w:val="left"/>
      <w:pPr>
        <w:ind w:left="2484" w:hanging="360"/>
      </w:pPr>
      <w:rPr>
        <w:rFonts w:hint="default" w:ascii="Symbol" w:hAnsi="Symbol"/>
      </w:rPr>
    </w:lvl>
    <w:lvl w:ilvl="1" w:tplc="04130003" w:tentative="1">
      <w:start w:val="1"/>
      <w:numFmt w:val="bullet"/>
      <w:lvlText w:val="o"/>
      <w:lvlJc w:val="left"/>
      <w:pPr>
        <w:ind w:left="3204" w:hanging="360"/>
      </w:pPr>
      <w:rPr>
        <w:rFonts w:hint="default" w:ascii="Courier New" w:hAnsi="Courier New" w:cs="Courier New"/>
      </w:rPr>
    </w:lvl>
    <w:lvl w:ilvl="2" w:tplc="04130005" w:tentative="1">
      <w:start w:val="1"/>
      <w:numFmt w:val="bullet"/>
      <w:lvlText w:val=""/>
      <w:lvlJc w:val="left"/>
      <w:pPr>
        <w:ind w:left="3924" w:hanging="360"/>
      </w:pPr>
      <w:rPr>
        <w:rFonts w:hint="default" w:ascii="Wingdings" w:hAnsi="Wingdings"/>
      </w:rPr>
    </w:lvl>
    <w:lvl w:ilvl="3" w:tplc="04130001" w:tentative="1">
      <w:start w:val="1"/>
      <w:numFmt w:val="bullet"/>
      <w:lvlText w:val=""/>
      <w:lvlJc w:val="left"/>
      <w:pPr>
        <w:ind w:left="4644" w:hanging="360"/>
      </w:pPr>
      <w:rPr>
        <w:rFonts w:hint="default" w:ascii="Symbol" w:hAnsi="Symbol"/>
      </w:rPr>
    </w:lvl>
    <w:lvl w:ilvl="4" w:tplc="04130003" w:tentative="1">
      <w:start w:val="1"/>
      <w:numFmt w:val="bullet"/>
      <w:lvlText w:val="o"/>
      <w:lvlJc w:val="left"/>
      <w:pPr>
        <w:ind w:left="5364" w:hanging="360"/>
      </w:pPr>
      <w:rPr>
        <w:rFonts w:hint="default" w:ascii="Courier New" w:hAnsi="Courier New" w:cs="Courier New"/>
      </w:rPr>
    </w:lvl>
    <w:lvl w:ilvl="5" w:tplc="04130005" w:tentative="1">
      <w:start w:val="1"/>
      <w:numFmt w:val="bullet"/>
      <w:lvlText w:val=""/>
      <w:lvlJc w:val="left"/>
      <w:pPr>
        <w:ind w:left="6084" w:hanging="360"/>
      </w:pPr>
      <w:rPr>
        <w:rFonts w:hint="default" w:ascii="Wingdings" w:hAnsi="Wingdings"/>
      </w:rPr>
    </w:lvl>
    <w:lvl w:ilvl="6" w:tplc="04130001" w:tentative="1">
      <w:start w:val="1"/>
      <w:numFmt w:val="bullet"/>
      <w:lvlText w:val=""/>
      <w:lvlJc w:val="left"/>
      <w:pPr>
        <w:ind w:left="6804" w:hanging="360"/>
      </w:pPr>
      <w:rPr>
        <w:rFonts w:hint="default" w:ascii="Symbol" w:hAnsi="Symbol"/>
      </w:rPr>
    </w:lvl>
    <w:lvl w:ilvl="7" w:tplc="04130003" w:tentative="1">
      <w:start w:val="1"/>
      <w:numFmt w:val="bullet"/>
      <w:lvlText w:val="o"/>
      <w:lvlJc w:val="left"/>
      <w:pPr>
        <w:ind w:left="7524" w:hanging="360"/>
      </w:pPr>
      <w:rPr>
        <w:rFonts w:hint="default" w:ascii="Courier New" w:hAnsi="Courier New" w:cs="Courier New"/>
      </w:rPr>
    </w:lvl>
    <w:lvl w:ilvl="8" w:tplc="04130005" w:tentative="1">
      <w:start w:val="1"/>
      <w:numFmt w:val="bullet"/>
      <w:lvlText w:val=""/>
      <w:lvlJc w:val="left"/>
      <w:pPr>
        <w:ind w:left="8244" w:hanging="360"/>
      </w:pPr>
      <w:rPr>
        <w:rFonts w:hint="default" w:ascii="Wingdings" w:hAnsi="Wingdings"/>
      </w:rPr>
    </w:lvl>
  </w:abstractNum>
  <w:abstractNum w:abstractNumId="53" w15:restartNumberingAfterBreak="0">
    <w:nsid w:val="4F107C66"/>
    <w:multiLevelType w:val="hybridMultilevel"/>
    <w:tmpl w:val="280CAB1C"/>
    <w:lvl w:ilvl="0" w:tplc="031803F8">
      <w:start w:val="1"/>
      <w:numFmt w:val="decimal"/>
      <w:lvlText w:val="%1."/>
      <w:lvlJc w:val="left"/>
      <w:pPr>
        <w:ind w:left="720" w:hanging="360"/>
      </w:pPr>
    </w:lvl>
    <w:lvl w:ilvl="1" w:tplc="B17C5FEC">
      <w:start w:val="1"/>
      <w:numFmt w:val="lowerLetter"/>
      <w:lvlText w:val="%2."/>
      <w:lvlJc w:val="left"/>
      <w:pPr>
        <w:ind w:left="1440" w:hanging="360"/>
      </w:pPr>
    </w:lvl>
    <w:lvl w:ilvl="2" w:tplc="780A9514">
      <w:start w:val="1"/>
      <w:numFmt w:val="lowerRoman"/>
      <w:lvlText w:val="%3."/>
      <w:lvlJc w:val="right"/>
      <w:pPr>
        <w:ind w:left="2160" w:hanging="180"/>
      </w:pPr>
    </w:lvl>
    <w:lvl w:ilvl="3" w:tplc="8A16E052">
      <w:start w:val="1"/>
      <w:numFmt w:val="decimal"/>
      <w:lvlText w:val="%4."/>
      <w:lvlJc w:val="left"/>
      <w:pPr>
        <w:ind w:left="2880" w:hanging="360"/>
      </w:pPr>
    </w:lvl>
    <w:lvl w:ilvl="4" w:tplc="4CC0B204">
      <w:start w:val="1"/>
      <w:numFmt w:val="lowerLetter"/>
      <w:lvlText w:val="%5."/>
      <w:lvlJc w:val="left"/>
      <w:pPr>
        <w:ind w:left="3600" w:hanging="360"/>
      </w:pPr>
    </w:lvl>
    <w:lvl w:ilvl="5" w:tplc="C6B6B860">
      <w:start w:val="1"/>
      <w:numFmt w:val="lowerRoman"/>
      <w:lvlText w:val="%6."/>
      <w:lvlJc w:val="right"/>
      <w:pPr>
        <w:ind w:left="4320" w:hanging="180"/>
      </w:pPr>
    </w:lvl>
    <w:lvl w:ilvl="6" w:tplc="C18476A4">
      <w:start w:val="1"/>
      <w:numFmt w:val="decimal"/>
      <w:lvlText w:val="%7."/>
      <w:lvlJc w:val="left"/>
      <w:pPr>
        <w:ind w:left="5040" w:hanging="360"/>
      </w:pPr>
    </w:lvl>
    <w:lvl w:ilvl="7" w:tplc="FF4493D8">
      <w:start w:val="1"/>
      <w:numFmt w:val="lowerLetter"/>
      <w:lvlText w:val="%8."/>
      <w:lvlJc w:val="left"/>
      <w:pPr>
        <w:ind w:left="5760" w:hanging="360"/>
      </w:pPr>
    </w:lvl>
    <w:lvl w:ilvl="8" w:tplc="4836C490">
      <w:start w:val="1"/>
      <w:numFmt w:val="lowerRoman"/>
      <w:lvlText w:val="%9."/>
      <w:lvlJc w:val="right"/>
      <w:pPr>
        <w:ind w:left="6480" w:hanging="180"/>
      </w:pPr>
    </w:lvl>
  </w:abstractNum>
  <w:abstractNum w:abstractNumId="54" w15:restartNumberingAfterBreak="0">
    <w:nsid w:val="51ED4409"/>
    <w:multiLevelType w:val="hybridMultilevel"/>
    <w:tmpl w:val="261A166A"/>
    <w:lvl w:ilvl="0" w:tplc="32F6909E">
      <w:start w:val="1"/>
      <w:numFmt w:val="bullet"/>
      <w:lvlText w:val=""/>
      <w:lvlJc w:val="left"/>
      <w:pPr>
        <w:ind w:left="720" w:hanging="360"/>
      </w:pPr>
      <w:rPr>
        <w:rFonts w:hint="default" w:ascii="Symbol" w:hAnsi="Symbol"/>
      </w:rPr>
    </w:lvl>
    <w:lvl w:ilvl="1" w:tplc="91E20BBC">
      <w:start w:val="1"/>
      <w:numFmt w:val="bullet"/>
      <w:lvlText w:val="o"/>
      <w:lvlJc w:val="left"/>
      <w:pPr>
        <w:ind w:left="1440" w:hanging="360"/>
      </w:pPr>
      <w:rPr>
        <w:rFonts w:hint="default" w:ascii="Courier New" w:hAnsi="Courier New"/>
      </w:rPr>
    </w:lvl>
    <w:lvl w:ilvl="2" w:tplc="6624D05C">
      <w:start w:val="1"/>
      <w:numFmt w:val="bullet"/>
      <w:lvlText w:val=""/>
      <w:lvlJc w:val="left"/>
      <w:pPr>
        <w:ind w:left="2160" w:hanging="360"/>
      </w:pPr>
      <w:rPr>
        <w:rFonts w:hint="default" w:ascii="Wingdings" w:hAnsi="Wingdings"/>
      </w:rPr>
    </w:lvl>
    <w:lvl w:ilvl="3" w:tplc="1032B26E">
      <w:start w:val="1"/>
      <w:numFmt w:val="bullet"/>
      <w:lvlText w:val=""/>
      <w:lvlJc w:val="left"/>
      <w:pPr>
        <w:ind w:left="2880" w:hanging="360"/>
      </w:pPr>
      <w:rPr>
        <w:rFonts w:hint="default" w:ascii="Symbol" w:hAnsi="Symbol"/>
      </w:rPr>
    </w:lvl>
    <w:lvl w:ilvl="4" w:tplc="99EEB410">
      <w:start w:val="1"/>
      <w:numFmt w:val="bullet"/>
      <w:lvlText w:val="o"/>
      <w:lvlJc w:val="left"/>
      <w:pPr>
        <w:ind w:left="3600" w:hanging="360"/>
      </w:pPr>
      <w:rPr>
        <w:rFonts w:hint="default" w:ascii="Courier New" w:hAnsi="Courier New"/>
      </w:rPr>
    </w:lvl>
    <w:lvl w:ilvl="5" w:tplc="5A0CF768">
      <w:start w:val="1"/>
      <w:numFmt w:val="bullet"/>
      <w:lvlText w:val=""/>
      <w:lvlJc w:val="left"/>
      <w:pPr>
        <w:ind w:left="4320" w:hanging="360"/>
      </w:pPr>
      <w:rPr>
        <w:rFonts w:hint="default" w:ascii="Wingdings" w:hAnsi="Wingdings"/>
      </w:rPr>
    </w:lvl>
    <w:lvl w:ilvl="6" w:tplc="E0EEB630">
      <w:start w:val="1"/>
      <w:numFmt w:val="bullet"/>
      <w:lvlText w:val=""/>
      <w:lvlJc w:val="left"/>
      <w:pPr>
        <w:ind w:left="5040" w:hanging="360"/>
      </w:pPr>
      <w:rPr>
        <w:rFonts w:hint="default" w:ascii="Symbol" w:hAnsi="Symbol"/>
      </w:rPr>
    </w:lvl>
    <w:lvl w:ilvl="7" w:tplc="C0A298E0">
      <w:start w:val="1"/>
      <w:numFmt w:val="bullet"/>
      <w:lvlText w:val="o"/>
      <w:lvlJc w:val="left"/>
      <w:pPr>
        <w:ind w:left="5760" w:hanging="360"/>
      </w:pPr>
      <w:rPr>
        <w:rFonts w:hint="default" w:ascii="Courier New" w:hAnsi="Courier New"/>
      </w:rPr>
    </w:lvl>
    <w:lvl w:ilvl="8" w:tplc="551EF5EA">
      <w:start w:val="1"/>
      <w:numFmt w:val="bullet"/>
      <w:lvlText w:val=""/>
      <w:lvlJc w:val="left"/>
      <w:pPr>
        <w:ind w:left="6480" w:hanging="360"/>
      </w:pPr>
      <w:rPr>
        <w:rFonts w:hint="default" w:ascii="Wingdings" w:hAnsi="Wingdings"/>
      </w:rPr>
    </w:lvl>
  </w:abstractNum>
  <w:abstractNum w:abstractNumId="55" w15:restartNumberingAfterBreak="0">
    <w:nsid w:val="526C3753"/>
    <w:multiLevelType w:val="hybridMultilevel"/>
    <w:tmpl w:val="08981AB6"/>
    <w:lvl w:ilvl="0" w:tplc="F32A52C4">
      <w:start w:val="1"/>
      <w:numFmt w:val="bullet"/>
      <w:lvlText w:val=""/>
      <w:lvlJc w:val="left"/>
      <w:pPr>
        <w:tabs>
          <w:tab w:val="num" w:pos="397"/>
        </w:tabs>
        <w:ind w:left="397" w:hanging="397"/>
      </w:pPr>
      <w:rPr>
        <w:rFonts w:hint="default" w:ascii="Wingdings" w:hAnsi="Wingdings"/>
      </w:rPr>
    </w:lvl>
    <w:lvl w:ilvl="1" w:tplc="04130003">
      <w:start w:val="1"/>
      <w:numFmt w:val="bullet"/>
      <w:lvlText w:val="o"/>
      <w:lvlJc w:val="left"/>
      <w:pPr>
        <w:tabs>
          <w:tab w:val="num" w:pos="1440"/>
        </w:tabs>
        <w:ind w:left="1440" w:hanging="360"/>
      </w:pPr>
      <w:rPr>
        <w:rFonts w:hint="default" w:ascii="Courier New" w:hAnsi="Courier New" w:cs="Courier New"/>
      </w:rPr>
    </w:lvl>
    <w:lvl w:ilvl="2" w:tplc="04130005">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56" w15:restartNumberingAfterBreak="0">
    <w:nsid w:val="5311B0DD"/>
    <w:multiLevelType w:val="hybridMultilevel"/>
    <w:tmpl w:val="24DA4732"/>
    <w:lvl w:ilvl="0" w:tplc="AA4A680E">
      <w:start w:val="1"/>
      <w:numFmt w:val="bullet"/>
      <w:lvlText w:val=""/>
      <w:lvlJc w:val="left"/>
      <w:pPr>
        <w:ind w:left="720" w:hanging="360"/>
      </w:pPr>
      <w:rPr>
        <w:rFonts w:hint="default" w:ascii="Symbol" w:hAnsi="Symbol"/>
      </w:rPr>
    </w:lvl>
    <w:lvl w:ilvl="1" w:tplc="54C801C0">
      <w:start w:val="1"/>
      <w:numFmt w:val="bullet"/>
      <w:lvlText w:val="o"/>
      <w:lvlJc w:val="left"/>
      <w:pPr>
        <w:ind w:left="1440" w:hanging="360"/>
      </w:pPr>
      <w:rPr>
        <w:rFonts w:hint="default" w:ascii="Courier New" w:hAnsi="Courier New"/>
      </w:rPr>
    </w:lvl>
    <w:lvl w:ilvl="2" w:tplc="5FAA5CBC">
      <w:start w:val="1"/>
      <w:numFmt w:val="bullet"/>
      <w:lvlText w:val=""/>
      <w:lvlJc w:val="left"/>
      <w:pPr>
        <w:ind w:left="2160" w:hanging="360"/>
      </w:pPr>
      <w:rPr>
        <w:rFonts w:hint="default" w:ascii="Wingdings" w:hAnsi="Wingdings"/>
      </w:rPr>
    </w:lvl>
    <w:lvl w:ilvl="3" w:tplc="36302164">
      <w:start w:val="1"/>
      <w:numFmt w:val="bullet"/>
      <w:lvlText w:val=""/>
      <w:lvlJc w:val="left"/>
      <w:pPr>
        <w:ind w:left="2880" w:hanging="360"/>
      </w:pPr>
      <w:rPr>
        <w:rFonts w:hint="default" w:ascii="Symbol" w:hAnsi="Symbol"/>
      </w:rPr>
    </w:lvl>
    <w:lvl w:ilvl="4" w:tplc="7862C954">
      <w:start w:val="1"/>
      <w:numFmt w:val="bullet"/>
      <w:lvlText w:val="o"/>
      <w:lvlJc w:val="left"/>
      <w:pPr>
        <w:ind w:left="3600" w:hanging="360"/>
      </w:pPr>
      <w:rPr>
        <w:rFonts w:hint="default" w:ascii="Courier New" w:hAnsi="Courier New"/>
      </w:rPr>
    </w:lvl>
    <w:lvl w:ilvl="5" w:tplc="4EA69AA8">
      <w:start w:val="1"/>
      <w:numFmt w:val="bullet"/>
      <w:lvlText w:val=""/>
      <w:lvlJc w:val="left"/>
      <w:pPr>
        <w:ind w:left="4320" w:hanging="360"/>
      </w:pPr>
      <w:rPr>
        <w:rFonts w:hint="default" w:ascii="Wingdings" w:hAnsi="Wingdings"/>
      </w:rPr>
    </w:lvl>
    <w:lvl w:ilvl="6" w:tplc="84923D44">
      <w:start w:val="1"/>
      <w:numFmt w:val="bullet"/>
      <w:lvlText w:val=""/>
      <w:lvlJc w:val="left"/>
      <w:pPr>
        <w:ind w:left="5040" w:hanging="360"/>
      </w:pPr>
      <w:rPr>
        <w:rFonts w:hint="default" w:ascii="Symbol" w:hAnsi="Symbol"/>
      </w:rPr>
    </w:lvl>
    <w:lvl w:ilvl="7" w:tplc="D24ADA96">
      <w:start w:val="1"/>
      <w:numFmt w:val="bullet"/>
      <w:lvlText w:val="o"/>
      <w:lvlJc w:val="left"/>
      <w:pPr>
        <w:ind w:left="5760" w:hanging="360"/>
      </w:pPr>
      <w:rPr>
        <w:rFonts w:hint="default" w:ascii="Courier New" w:hAnsi="Courier New"/>
      </w:rPr>
    </w:lvl>
    <w:lvl w:ilvl="8" w:tplc="42400E34">
      <w:start w:val="1"/>
      <w:numFmt w:val="bullet"/>
      <w:lvlText w:val=""/>
      <w:lvlJc w:val="left"/>
      <w:pPr>
        <w:ind w:left="6480" w:hanging="360"/>
      </w:pPr>
      <w:rPr>
        <w:rFonts w:hint="default" w:ascii="Wingdings" w:hAnsi="Wingdings"/>
      </w:rPr>
    </w:lvl>
  </w:abstractNum>
  <w:abstractNum w:abstractNumId="57" w15:restartNumberingAfterBreak="0">
    <w:nsid w:val="53CA3372"/>
    <w:multiLevelType w:val="multilevel"/>
    <w:tmpl w:val="B6D6E8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54E4789A"/>
    <w:multiLevelType w:val="hybridMultilevel"/>
    <w:tmpl w:val="E4F41972"/>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59" w15:restartNumberingAfterBreak="0">
    <w:nsid w:val="563571C0"/>
    <w:multiLevelType w:val="multilevel"/>
    <w:tmpl w:val="3F8412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571E55BD"/>
    <w:multiLevelType w:val="multilevel"/>
    <w:tmpl w:val="FFC256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57B44FA5"/>
    <w:multiLevelType w:val="hybridMultilevel"/>
    <w:tmpl w:val="75F01502"/>
    <w:lvl w:ilvl="0" w:tplc="0413000F">
      <w:start w:val="1"/>
      <w:numFmt w:val="decimal"/>
      <w:lvlText w:val="%1."/>
      <w:lvlJc w:val="left"/>
      <w:pPr>
        <w:ind w:left="786" w:hanging="360"/>
      </w:pPr>
      <w:rPr>
        <w:rFonts w:hint="default"/>
      </w:rPr>
    </w:lvl>
    <w:lvl w:ilvl="1" w:tplc="04130003" w:tentative="1">
      <w:start w:val="1"/>
      <w:numFmt w:val="bullet"/>
      <w:lvlText w:val="o"/>
      <w:lvlJc w:val="left"/>
      <w:pPr>
        <w:ind w:left="1506" w:hanging="360"/>
      </w:pPr>
      <w:rPr>
        <w:rFonts w:hint="default" w:ascii="Courier New" w:hAnsi="Courier New" w:cs="Courier New"/>
      </w:rPr>
    </w:lvl>
    <w:lvl w:ilvl="2" w:tplc="04130005" w:tentative="1">
      <w:start w:val="1"/>
      <w:numFmt w:val="bullet"/>
      <w:lvlText w:val=""/>
      <w:lvlJc w:val="left"/>
      <w:pPr>
        <w:ind w:left="2226" w:hanging="360"/>
      </w:pPr>
      <w:rPr>
        <w:rFonts w:hint="default" w:ascii="Wingdings" w:hAnsi="Wingdings"/>
      </w:rPr>
    </w:lvl>
    <w:lvl w:ilvl="3" w:tplc="04130001" w:tentative="1">
      <w:start w:val="1"/>
      <w:numFmt w:val="bullet"/>
      <w:lvlText w:val=""/>
      <w:lvlJc w:val="left"/>
      <w:pPr>
        <w:ind w:left="2946" w:hanging="360"/>
      </w:pPr>
      <w:rPr>
        <w:rFonts w:hint="default" w:ascii="Symbol" w:hAnsi="Symbol"/>
      </w:rPr>
    </w:lvl>
    <w:lvl w:ilvl="4" w:tplc="04130003" w:tentative="1">
      <w:start w:val="1"/>
      <w:numFmt w:val="bullet"/>
      <w:lvlText w:val="o"/>
      <w:lvlJc w:val="left"/>
      <w:pPr>
        <w:ind w:left="3666" w:hanging="360"/>
      </w:pPr>
      <w:rPr>
        <w:rFonts w:hint="default" w:ascii="Courier New" w:hAnsi="Courier New" w:cs="Courier New"/>
      </w:rPr>
    </w:lvl>
    <w:lvl w:ilvl="5" w:tplc="04130005" w:tentative="1">
      <w:start w:val="1"/>
      <w:numFmt w:val="bullet"/>
      <w:lvlText w:val=""/>
      <w:lvlJc w:val="left"/>
      <w:pPr>
        <w:ind w:left="4386" w:hanging="360"/>
      </w:pPr>
      <w:rPr>
        <w:rFonts w:hint="default" w:ascii="Wingdings" w:hAnsi="Wingdings"/>
      </w:rPr>
    </w:lvl>
    <w:lvl w:ilvl="6" w:tplc="04130001" w:tentative="1">
      <w:start w:val="1"/>
      <w:numFmt w:val="bullet"/>
      <w:lvlText w:val=""/>
      <w:lvlJc w:val="left"/>
      <w:pPr>
        <w:ind w:left="5106" w:hanging="360"/>
      </w:pPr>
      <w:rPr>
        <w:rFonts w:hint="default" w:ascii="Symbol" w:hAnsi="Symbol"/>
      </w:rPr>
    </w:lvl>
    <w:lvl w:ilvl="7" w:tplc="04130003" w:tentative="1">
      <w:start w:val="1"/>
      <w:numFmt w:val="bullet"/>
      <w:lvlText w:val="o"/>
      <w:lvlJc w:val="left"/>
      <w:pPr>
        <w:ind w:left="5826" w:hanging="360"/>
      </w:pPr>
      <w:rPr>
        <w:rFonts w:hint="default" w:ascii="Courier New" w:hAnsi="Courier New" w:cs="Courier New"/>
      </w:rPr>
    </w:lvl>
    <w:lvl w:ilvl="8" w:tplc="04130005" w:tentative="1">
      <w:start w:val="1"/>
      <w:numFmt w:val="bullet"/>
      <w:lvlText w:val=""/>
      <w:lvlJc w:val="left"/>
      <w:pPr>
        <w:ind w:left="6546" w:hanging="360"/>
      </w:pPr>
      <w:rPr>
        <w:rFonts w:hint="default" w:ascii="Wingdings" w:hAnsi="Wingdings"/>
      </w:rPr>
    </w:lvl>
  </w:abstractNum>
  <w:abstractNum w:abstractNumId="62" w15:restartNumberingAfterBreak="0">
    <w:nsid w:val="59A54F74"/>
    <w:multiLevelType w:val="hybridMultilevel"/>
    <w:tmpl w:val="F0CC639C"/>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3" w15:restartNumberingAfterBreak="0">
    <w:nsid w:val="5A6A588F"/>
    <w:multiLevelType w:val="hybridMultilevel"/>
    <w:tmpl w:val="64E87222"/>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4" w15:restartNumberingAfterBreak="0">
    <w:nsid w:val="5AF23A6C"/>
    <w:multiLevelType w:val="multilevel"/>
    <w:tmpl w:val="F6DCF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C155411"/>
    <w:multiLevelType w:val="hybridMultilevel"/>
    <w:tmpl w:val="8DB85AD8"/>
    <w:lvl w:ilvl="0" w:tplc="04130001">
      <w:start w:val="1"/>
      <w:numFmt w:val="bullet"/>
      <w:lvlText w:val=""/>
      <w:lvlJc w:val="left"/>
      <w:pPr>
        <w:ind w:left="-351" w:hanging="360"/>
      </w:pPr>
      <w:rPr>
        <w:rFonts w:hint="default" w:ascii="Symbol" w:hAnsi="Symbol"/>
      </w:rPr>
    </w:lvl>
    <w:lvl w:ilvl="1" w:tplc="04130003" w:tentative="1">
      <w:start w:val="1"/>
      <w:numFmt w:val="bullet"/>
      <w:lvlText w:val="o"/>
      <w:lvlJc w:val="left"/>
      <w:pPr>
        <w:ind w:left="369" w:hanging="360"/>
      </w:pPr>
      <w:rPr>
        <w:rFonts w:hint="default" w:ascii="Courier New" w:hAnsi="Courier New" w:cs="Courier New"/>
      </w:rPr>
    </w:lvl>
    <w:lvl w:ilvl="2" w:tplc="04130005" w:tentative="1">
      <w:start w:val="1"/>
      <w:numFmt w:val="bullet"/>
      <w:lvlText w:val=""/>
      <w:lvlJc w:val="left"/>
      <w:pPr>
        <w:ind w:left="1089" w:hanging="360"/>
      </w:pPr>
      <w:rPr>
        <w:rFonts w:hint="default" w:ascii="Wingdings" w:hAnsi="Wingdings"/>
      </w:rPr>
    </w:lvl>
    <w:lvl w:ilvl="3" w:tplc="04130001" w:tentative="1">
      <w:start w:val="1"/>
      <w:numFmt w:val="bullet"/>
      <w:lvlText w:val=""/>
      <w:lvlJc w:val="left"/>
      <w:pPr>
        <w:ind w:left="1809" w:hanging="360"/>
      </w:pPr>
      <w:rPr>
        <w:rFonts w:hint="default" w:ascii="Symbol" w:hAnsi="Symbol"/>
      </w:rPr>
    </w:lvl>
    <w:lvl w:ilvl="4" w:tplc="04130003" w:tentative="1">
      <w:start w:val="1"/>
      <w:numFmt w:val="bullet"/>
      <w:lvlText w:val="o"/>
      <w:lvlJc w:val="left"/>
      <w:pPr>
        <w:ind w:left="2529" w:hanging="360"/>
      </w:pPr>
      <w:rPr>
        <w:rFonts w:hint="default" w:ascii="Courier New" w:hAnsi="Courier New" w:cs="Courier New"/>
      </w:rPr>
    </w:lvl>
    <w:lvl w:ilvl="5" w:tplc="04130005" w:tentative="1">
      <w:start w:val="1"/>
      <w:numFmt w:val="bullet"/>
      <w:lvlText w:val=""/>
      <w:lvlJc w:val="left"/>
      <w:pPr>
        <w:ind w:left="3249" w:hanging="360"/>
      </w:pPr>
      <w:rPr>
        <w:rFonts w:hint="default" w:ascii="Wingdings" w:hAnsi="Wingdings"/>
      </w:rPr>
    </w:lvl>
    <w:lvl w:ilvl="6" w:tplc="04130001" w:tentative="1">
      <w:start w:val="1"/>
      <w:numFmt w:val="bullet"/>
      <w:lvlText w:val=""/>
      <w:lvlJc w:val="left"/>
      <w:pPr>
        <w:ind w:left="3969" w:hanging="360"/>
      </w:pPr>
      <w:rPr>
        <w:rFonts w:hint="default" w:ascii="Symbol" w:hAnsi="Symbol"/>
      </w:rPr>
    </w:lvl>
    <w:lvl w:ilvl="7" w:tplc="04130003" w:tentative="1">
      <w:start w:val="1"/>
      <w:numFmt w:val="bullet"/>
      <w:lvlText w:val="o"/>
      <w:lvlJc w:val="left"/>
      <w:pPr>
        <w:ind w:left="4689" w:hanging="360"/>
      </w:pPr>
      <w:rPr>
        <w:rFonts w:hint="default" w:ascii="Courier New" w:hAnsi="Courier New" w:cs="Courier New"/>
      </w:rPr>
    </w:lvl>
    <w:lvl w:ilvl="8" w:tplc="04130005" w:tentative="1">
      <w:start w:val="1"/>
      <w:numFmt w:val="bullet"/>
      <w:lvlText w:val=""/>
      <w:lvlJc w:val="left"/>
      <w:pPr>
        <w:ind w:left="5409" w:hanging="360"/>
      </w:pPr>
      <w:rPr>
        <w:rFonts w:hint="default" w:ascii="Wingdings" w:hAnsi="Wingdings"/>
      </w:rPr>
    </w:lvl>
  </w:abstractNum>
  <w:abstractNum w:abstractNumId="66" w15:restartNumberingAfterBreak="0">
    <w:nsid w:val="5EEC6A69"/>
    <w:multiLevelType w:val="hybridMultilevel"/>
    <w:tmpl w:val="7464BE98"/>
    <w:lvl w:ilvl="0" w:tplc="79A04C0A">
      <w:start w:val="2007"/>
      <w:numFmt w:val="bullet"/>
      <w:lvlText w:val=""/>
      <w:lvlJc w:val="left"/>
      <w:pPr>
        <w:ind w:left="2490" w:hanging="360"/>
      </w:pPr>
      <w:rPr>
        <w:rFonts w:hint="default" w:ascii="Symbol" w:hAnsi="Symbol"/>
      </w:rPr>
    </w:lvl>
    <w:lvl w:ilvl="1" w:tplc="944A7A26">
      <w:start w:val="1"/>
      <w:numFmt w:val="bullet"/>
      <w:lvlText w:val="o"/>
      <w:lvlJc w:val="left"/>
      <w:pPr>
        <w:ind w:left="1440" w:hanging="360"/>
      </w:pPr>
      <w:rPr>
        <w:rFonts w:hint="default" w:ascii="Courier New" w:hAnsi="Courier New"/>
      </w:rPr>
    </w:lvl>
    <w:lvl w:ilvl="2" w:tplc="8FAC2DC4">
      <w:start w:val="1"/>
      <w:numFmt w:val="bullet"/>
      <w:lvlText w:val=""/>
      <w:lvlJc w:val="left"/>
      <w:pPr>
        <w:ind w:left="2160" w:hanging="360"/>
      </w:pPr>
      <w:rPr>
        <w:rFonts w:hint="default" w:ascii="Wingdings" w:hAnsi="Wingdings"/>
      </w:rPr>
    </w:lvl>
    <w:lvl w:ilvl="3" w:tplc="1D4A17E6">
      <w:start w:val="1"/>
      <w:numFmt w:val="bullet"/>
      <w:lvlText w:val=""/>
      <w:lvlJc w:val="left"/>
      <w:pPr>
        <w:ind w:left="2880" w:hanging="360"/>
      </w:pPr>
      <w:rPr>
        <w:rFonts w:hint="default" w:ascii="Symbol" w:hAnsi="Symbol"/>
      </w:rPr>
    </w:lvl>
    <w:lvl w:ilvl="4" w:tplc="11CE6346">
      <w:start w:val="1"/>
      <w:numFmt w:val="bullet"/>
      <w:lvlText w:val="o"/>
      <w:lvlJc w:val="left"/>
      <w:pPr>
        <w:ind w:left="3600" w:hanging="360"/>
      </w:pPr>
      <w:rPr>
        <w:rFonts w:hint="default" w:ascii="Courier New" w:hAnsi="Courier New"/>
      </w:rPr>
    </w:lvl>
    <w:lvl w:ilvl="5" w:tplc="D85AB1D0">
      <w:start w:val="1"/>
      <w:numFmt w:val="bullet"/>
      <w:lvlText w:val=""/>
      <w:lvlJc w:val="left"/>
      <w:pPr>
        <w:ind w:left="4320" w:hanging="360"/>
      </w:pPr>
      <w:rPr>
        <w:rFonts w:hint="default" w:ascii="Wingdings" w:hAnsi="Wingdings"/>
      </w:rPr>
    </w:lvl>
    <w:lvl w:ilvl="6" w:tplc="0DA4AED4">
      <w:start w:val="1"/>
      <w:numFmt w:val="bullet"/>
      <w:lvlText w:val=""/>
      <w:lvlJc w:val="left"/>
      <w:pPr>
        <w:ind w:left="5040" w:hanging="360"/>
      </w:pPr>
      <w:rPr>
        <w:rFonts w:hint="default" w:ascii="Symbol" w:hAnsi="Symbol"/>
      </w:rPr>
    </w:lvl>
    <w:lvl w:ilvl="7" w:tplc="7994B964">
      <w:start w:val="1"/>
      <w:numFmt w:val="bullet"/>
      <w:lvlText w:val="o"/>
      <w:lvlJc w:val="left"/>
      <w:pPr>
        <w:ind w:left="5760" w:hanging="360"/>
      </w:pPr>
      <w:rPr>
        <w:rFonts w:hint="default" w:ascii="Courier New" w:hAnsi="Courier New"/>
      </w:rPr>
    </w:lvl>
    <w:lvl w:ilvl="8" w:tplc="A77A7FB8">
      <w:start w:val="1"/>
      <w:numFmt w:val="bullet"/>
      <w:lvlText w:val=""/>
      <w:lvlJc w:val="left"/>
      <w:pPr>
        <w:ind w:left="6480" w:hanging="360"/>
      </w:pPr>
      <w:rPr>
        <w:rFonts w:hint="default" w:ascii="Wingdings" w:hAnsi="Wingdings"/>
      </w:rPr>
    </w:lvl>
  </w:abstractNum>
  <w:abstractNum w:abstractNumId="67" w15:restartNumberingAfterBreak="0">
    <w:nsid w:val="606718B5"/>
    <w:multiLevelType w:val="hybridMultilevel"/>
    <w:tmpl w:val="28C209CA"/>
    <w:lvl w:ilvl="0" w:tplc="04130001">
      <w:start w:val="1"/>
      <w:numFmt w:val="bullet"/>
      <w:lvlText w:val=""/>
      <w:lvlJc w:val="left"/>
      <w:pPr>
        <w:ind w:left="906" w:hanging="360"/>
      </w:pPr>
      <w:rPr>
        <w:rFonts w:hint="default" w:ascii="Symbol" w:hAnsi="Symbol"/>
      </w:rPr>
    </w:lvl>
    <w:lvl w:ilvl="1" w:tplc="04130003" w:tentative="1">
      <w:start w:val="1"/>
      <w:numFmt w:val="bullet"/>
      <w:lvlText w:val="o"/>
      <w:lvlJc w:val="left"/>
      <w:pPr>
        <w:ind w:left="1626" w:hanging="360"/>
      </w:pPr>
      <w:rPr>
        <w:rFonts w:hint="default" w:ascii="Courier New" w:hAnsi="Courier New" w:cs="Courier New"/>
      </w:rPr>
    </w:lvl>
    <w:lvl w:ilvl="2" w:tplc="04130005" w:tentative="1">
      <w:start w:val="1"/>
      <w:numFmt w:val="bullet"/>
      <w:lvlText w:val=""/>
      <w:lvlJc w:val="left"/>
      <w:pPr>
        <w:ind w:left="2346" w:hanging="360"/>
      </w:pPr>
      <w:rPr>
        <w:rFonts w:hint="default" w:ascii="Wingdings" w:hAnsi="Wingdings"/>
      </w:rPr>
    </w:lvl>
    <w:lvl w:ilvl="3" w:tplc="04130001" w:tentative="1">
      <w:start w:val="1"/>
      <w:numFmt w:val="bullet"/>
      <w:lvlText w:val=""/>
      <w:lvlJc w:val="left"/>
      <w:pPr>
        <w:ind w:left="3066" w:hanging="360"/>
      </w:pPr>
      <w:rPr>
        <w:rFonts w:hint="default" w:ascii="Symbol" w:hAnsi="Symbol"/>
      </w:rPr>
    </w:lvl>
    <w:lvl w:ilvl="4" w:tplc="04130003" w:tentative="1">
      <w:start w:val="1"/>
      <w:numFmt w:val="bullet"/>
      <w:lvlText w:val="o"/>
      <w:lvlJc w:val="left"/>
      <w:pPr>
        <w:ind w:left="3786" w:hanging="360"/>
      </w:pPr>
      <w:rPr>
        <w:rFonts w:hint="default" w:ascii="Courier New" w:hAnsi="Courier New" w:cs="Courier New"/>
      </w:rPr>
    </w:lvl>
    <w:lvl w:ilvl="5" w:tplc="04130005" w:tentative="1">
      <w:start w:val="1"/>
      <w:numFmt w:val="bullet"/>
      <w:lvlText w:val=""/>
      <w:lvlJc w:val="left"/>
      <w:pPr>
        <w:ind w:left="4506" w:hanging="360"/>
      </w:pPr>
      <w:rPr>
        <w:rFonts w:hint="default" w:ascii="Wingdings" w:hAnsi="Wingdings"/>
      </w:rPr>
    </w:lvl>
    <w:lvl w:ilvl="6" w:tplc="04130001" w:tentative="1">
      <w:start w:val="1"/>
      <w:numFmt w:val="bullet"/>
      <w:lvlText w:val=""/>
      <w:lvlJc w:val="left"/>
      <w:pPr>
        <w:ind w:left="5226" w:hanging="360"/>
      </w:pPr>
      <w:rPr>
        <w:rFonts w:hint="default" w:ascii="Symbol" w:hAnsi="Symbol"/>
      </w:rPr>
    </w:lvl>
    <w:lvl w:ilvl="7" w:tplc="04130003" w:tentative="1">
      <w:start w:val="1"/>
      <w:numFmt w:val="bullet"/>
      <w:lvlText w:val="o"/>
      <w:lvlJc w:val="left"/>
      <w:pPr>
        <w:ind w:left="5946" w:hanging="360"/>
      </w:pPr>
      <w:rPr>
        <w:rFonts w:hint="default" w:ascii="Courier New" w:hAnsi="Courier New" w:cs="Courier New"/>
      </w:rPr>
    </w:lvl>
    <w:lvl w:ilvl="8" w:tplc="04130005" w:tentative="1">
      <w:start w:val="1"/>
      <w:numFmt w:val="bullet"/>
      <w:lvlText w:val=""/>
      <w:lvlJc w:val="left"/>
      <w:pPr>
        <w:ind w:left="6666" w:hanging="360"/>
      </w:pPr>
      <w:rPr>
        <w:rFonts w:hint="default" w:ascii="Wingdings" w:hAnsi="Wingdings"/>
      </w:rPr>
    </w:lvl>
  </w:abstractNum>
  <w:abstractNum w:abstractNumId="68" w15:restartNumberingAfterBreak="0">
    <w:nsid w:val="60B83F7B"/>
    <w:multiLevelType w:val="hybridMultilevel"/>
    <w:tmpl w:val="4AC6262E"/>
    <w:lvl w:ilvl="0" w:tplc="04130001">
      <w:start w:val="1"/>
      <w:numFmt w:val="bullet"/>
      <w:lvlText w:val=""/>
      <w:lvlJc w:val="left"/>
      <w:pPr>
        <w:ind w:left="1588" w:hanging="360"/>
      </w:pPr>
      <w:rPr>
        <w:rFonts w:hint="default" w:ascii="Symbol" w:hAnsi="Symbol"/>
      </w:rPr>
    </w:lvl>
    <w:lvl w:ilvl="1" w:tplc="04130003" w:tentative="1">
      <w:start w:val="1"/>
      <w:numFmt w:val="bullet"/>
      <w:lvlText w:val="o"/>
      <w:lvlJc w:val="left"/>
      <w:pPr>
        <w:ind w:left="2308" w:hanging="360"/>
      </w:pPr>
      <w:rPr>
        <w:rFonts w:hint="default" w:ascii="Courier New" w:hAnsi="Courier New" w:cs="Courier New"/>
      </w:rPr>
    </w:lvl>
    <w:lvl w:ilvl="2" w:tplc="04130005" w:tentative="1">
      <w:start w:val="1"/>
      <w:numFmt w:val="bullet"/>
      <w:lvlText w:val=""/>
      <w:lvlJc w:val="left"/>
      <w:pPr>
        <w:ind w:left="3028" w:hanging="360"/>
      </w:pPr>
      <w:rPr>
        <w:rFonts w:hint="default" w:ascii="Wingdings" w:hAnsi="Wingdings"/>
      </w:rPr>
    </w:lvl>
    <w:lvl w:ilvl="3" w:tplc="04130001" w:tentative="1">
      <w:start w:val="1"/>
      <w:numFmt w:val="bullet"/>
      <w:lvlText w:val=""/>
      <w:lvlJc w:val="left"/>
      <w:pPr>
        <w:ind w:left="3748" w:hanging="360"/>
      </w:pPr>
      <w:rPr>
        <w:rFonts w:hint="default" w:ascii="Symbol" w:hAnsi="Symbol"/>
      </w:rPr>
    </w:lvl>
    <w:lvl w:ilvl="4" w:tplc="04130003" w:tentative="1">
      <w:start w:val="1"/>
      <w:numFmt w:val="bullet"/>
      <w:lvlText w:val="o"/>
      <w:lvlJc w:val="left"/>
      <w:pPr>
        <w:ind w:left="4468" w:hanging="360"/>
      </w:pPr>
      <w:rPr>
        <w:rFonts w:hint="default" w:ascii="Courier New" w:hAnsi="Courier New" w:cs="Courier New"/>
      </w:rPr>
    </w:lvl>
    <w:lvl w:ilvl="5" w:tplc="04130005" w:tentative="1">
      <w:start w:val="1"/>
      <w:numFmt w:val="bullet"/>
      <w:lvlText w:val=""/>
      <w:lvlJc w:val="left"/>
      <w:pPr>
        <w:ind w:left="5188" w:hanging="360"/>
      </w:pPr>
      <w:rPr>
        <w:rFonts w:hint="default" w:ascii="Wingdings" w:hAnsi="Wingdings"/>
      </w:rPr>
    </w:lvl>
    <w:lvl w:ilvl="6" w:tplc="04130001" w:tentative="1">
      <w:start w:val="1"/>
      <w:numFmt w:val="bullet"/>
      <w:lvlText w:val=""/>
      <w:lvlJc w:val="left"/>
      <w:pPr>
        <w:ind w:left="5908" w:hanging="360"/>
      </w:pPr>
      <w:rPr>
        <w:rFonts w:hint="default" w:ascii="Symbol" w:hAnsi="Symbol"/>
      </w:rPr>
    </w:lvl>
    <w:lvl w:ilvl="7" w:tplc="04130003" w:tentative="1">
      <w:start w:val="1"/>
      <w:numFmt w:val="bullet"/>
      <w:lvlText w:val="o"/>
      <w:lvlJc w:val="left"/>
      <w:pPr>
        <w:ind w:left="6628" w:hanging="360"/>
      </w:pPr>
      <w:rPr>
        <w:rFonts w:hint="default" w:ascii="Courier New" w:hAnsi="Courier New" w:cs="Courier New"/>
      </w:rPr>
    </w:lvl>
    <w:lvl w:ilvl="8" w:tplc="04130005" w:tentative="1">
      <w:start w:val="1"/>
      <w:numFmt w:val="bullet"/>
      <w:lvlText w:val=""/>
      <w:lvlJc w:val="left"/>
      <w:pPr>
        <w:ind w:left="7348" w:hanging="360"/>
      </w:pPr>
      <w:rPr>
        <w:rFonts w:hint="default" w:ascii="Wingdings" w:hAnsi="Wingdings"/>
      </w:rPr>
    </w:lvl>
  </w:abstractNum>
  <w:abstractNum w:abstractNumId="69" w15:restartNumberingAfterBreak="0">
    <w:nsid w:val="60E576EC"/>
    <w:multiLevelType w:val="multilevel"/>
    <w:tmpl w:val="10562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6643568E"/>
    <w:multiLevelType w:val="hybridMultilevel"/>
    <w:tmpl w:val="A2A62AE6"/>
    <w:lvl w:ilvl="0" w:tplc="04130001">
      <w:start w:val="1"/>
      <w:numFmt w:val="bullet"/>
      <w:lvlText w:val=""/>
      <w:lvlJc w:val="left"/>
      <w:pPr>
        <w:ind w:left="786" w:hanging="360"/>
      </w:pPr>
      <w:rPr>
        <w:rFonts w:hint="default" w:ascii="Symbol" w:hAnsi="Symbol"/>
      </w:rPr>
    </w:lvl>
    <w:lvl w:ilvl="1" w:tplc="04130003" w:tentative="1">
      <w:start w:val="1"/>
      <w:numFmt w:val="bullet"/>
      <w:lvlText w:val="o"/>
      <w:lvlJc w:val="left"/>
      <w:pPr>
        <w:ind w:left="1506" w:hanging="360"/>
      </w:pPr>
      <w:rPr>
        <w:rFonts w:hint="default" w:ascii="Courier New" w:hAnsi="Courier New" w:cs="Courier New"/>
      </w:rPr>
    </w:lvl>
    <w:lvl w:ilvl="2" w:tplc="04130005" w:tentative="1">
      <w:start w:val="1"/>
      <w:numFmt w:val="bullet"/>
      <w:lvlText w:val=""/>
      <w:lvlJc w:val="left"/>
      <w:pPr>
        <w:ind w:left="2226" w:hanging="360"/>
      </w:pPr>
      <w:rPr>
        <w:rFonts w:hint="default" w:ascii="Wingdings" w:hAnsi="Wingdings"/>
      </w:rPr>
    </w:lvl>
    <w:lvl w:ilvl="3" w:tplc="04130001" w:tentative="1">
      <w:start w:val="1"/>
      <w:numFmt w:val="bullet"/>
      <w:lvlText w:val=""/>
      <w:lvlJc w:val="left"/>
      <w:pPr>
        <w:ind w:left="2946" w:hanging="360"/>
      </w:pPr>
      <w:rPr>
        <w:rFonts w:hint="default" w:ascii="Symbol" w:hAnsi="Symbol"/>
      </w:rPr>
    </w:lvl>
    <w:lvl w:ilvl="4" w:tplc="04130003" w:tentative="1">
      <w:start w:val="1"/>
      <w:numFmt w:val="bullet"/>
      <w:lvlText w:val="o"/>
      <w:lvlJc w:val="left"/>
      <w:pPr>
        <w:ind w:left="3666" w:hanging="360"/>
      </w:pPr>
      <w:rPr>
        <w:rFonts w:hint="default" w:ascii="Courier New" w:hAnsi="Courier New" w:cs="Courier New"/>
      </w:rPr>
    </w:lvl>
    <w:lvl w:ilvl="5" w:tplc="04130005" w:tentative="1">
      <w:start w:val="1"/>
      <w:numFmt w:val="bullet"/>
      <w:lvlText w:val=""/>
      <w:lvlJc w:val="left"/>
      <w:pPr>
        <w:ind w:left="4386" w:hanging="360"/>
      </w:pPr>
      <w:rPr>
        <w:rFonts w:hint="default" w:ascii="Wingdings" w:hAnsi="Wingdings"/>
      </w:rPr>
    </w:lvl>
    <w:lvl w:ilvl="6" w:tplc="04130001" w:tentative="1">
      <w:start w:val="1"/>
      <w:numFmt w:val="bullet"/>
      <w:lvlText w:val=""/>
      <w:lvlJc w:val="left"/>
      <w:pPr>
        <w:ind w:left="5106" w:hanging="360"/>
      </w:pPr>
      <w:rPr>
        <w:rFonts w:hint="default" w:ascii="Symbol" w:hAnsi="Symbol"/>
      </w:rPr>
    </w:lvl>
    <w:lvl w:ilvl="7" w:tplc="04130003" w:tentative="1">
      <w:start w:val="1"/>
      <w:numFmt w:val="bullet"/>
      <w:lvlText w:val="o"/>
      <w:lvlJc w:val="left"/>
      <w:pPr>
        <w:ind w:left="5826" w:hanging="360"/>
      </w:pPr>
      <w:rPr>
        <w:rFonts w:hint="default" w:ascii="Courier New" w:hAnsi="Courier New" w:cs="Courier New"/>
      </w:rPr>
    </w:lvl>
    <w:lvl w:ilvl="8" w:tplc="04130005" w:tentative="1">
      <w:start w:val="1"/>
      <w:numFmt w:val="bullet"/>
      <w:lvlText w:val=""/>
      <w:lvlJc w:val="left"/>
      <w:pPr>
        <w:ind w:left="6546" w:hanging="360"/>
      </w:pPr>
      <w:rPr>
        <w:rFonts w:hint="default" w:ascii="Wingdings" w:hAnsi="Wingdings"/>
      </w:rPr>
    </w:lvl>
  </w:abstractNum>
  <w:abstractNum w:abstractNumId="71" w15:restartNumberingAfterBreak="0">
    <w:nsid w:val="67C54CC5"/>
    <w:multiLevelType w:val="hybridMultilevel"/>
    <w:tmpl w:val="F2983E28"/>
    <w:lvl w:ilvl="0" w:tplc="04130001">
      <w:start w:val="1"/>
      <w:numFmt w:val="bullet"/>
      <w:lvlText w:val=""/>
      <w:lvlJc w:val="left"/>
      <w:pPr>
        <w:ind w:left="2061" w:hanging="360"/>
      </w:pPr>
      <w:rPr>
        <w:rFonts w:hint="default" w:ascii="Symbol" w:hAnsi="Symbol"/>
      </w:rPr>
    </w:lvl>
    <w:lvl w:ilvl="1" w:tplc="04130003" w:tentative="1">
      <w:start w:val="1"/>
      <w:numFmt w:val="bullet"/>
      <w:lvlText w:val="o"/>
      <w:lvlJc w:val="left"/>
      <w:pPr>
        <w:ind w:left="2781" w:hanging="360"/>
      </w:pPr>
      <w:rPr>
        <w:rFonts w:hint="default" w:ascii="Courier New" w:hAnsi="Courier New" w:cs="Courier New"/>
      </w:rPr>
    </w:lvl>
    <w:lvl w:ilvl="2" w:tplc="04130005" w:tentative="1">
      <w:start w:val="1"/>
      <w:numFmt w:val="bullet"/>
      <w:lvlText w:val=""/>
      <w:lvlJc w:val="left"/>
      <w:pPr>
        <w:ind w:left="3501" w:hanging="360"/>
      </w:pPr>
      <w:rPr>
        <w:rFonts w:hint="default" w:ascii="Wingdings" w:hAnsi="Wingdings"/>
      </w:rPr>
    </w:lvl>
    <w:lvl w:ilvl="3" w:tplc="04130001" w:tentative="1">
      <w:start w:val="1"/>
      <w:numFmt w:val="bullet"/>
      <w:lvlText w:val=""/>
      <w:lvlJc w:val="left"/>
      <w:pPr>
        <w:ind w:left="4221" w:hanging="360"/>
      </w:pPr>
      <w:rPr>
        <w:rFonts w:hint="default" w:ascii="Symbol" w:hAnsi="Symbol"/>
      </w:rPr>
    </w:lvl>
    <w:lvl w:ilvl="4" w:tplc="04130003" w:tentative="1">
      <w:start w:val="1"/>
      <w:numFmt w:val="bullet"/>
      <w:lvlText w:val="o"/>
      <w:lvlJc w:val="left"/>
      <w:pPr>
        <w:ind w:left="4941" w:hanging="360"/>
      </w:pPr>
      <w:rPr>
        <w:rFonts w:hint="default" w:ascii="Courier New" w:hAnsi="Courier New" w:cs="Courier New"/>
      </w:rPr>
    </w:lvl>
    <w:lvl w:ilvl="5" w:tplc="04130005" w:tentative="1">
      <w:start w:val="1"/>
      <w:numFmt w:val="bullet"/>
      <w:lvlText w:val=""/>
      <w:lvlJc w:val="left"/>
      <w:pPr>
        <w:ind w:left="5661" w:hanging="360"/>
      </w:pPr>
      <w:rPr>
        <w:rFonts w:hint="default" w:ascii="Wingdings" w:hAnsi="Wingdings"/>
      </w:rPr>
    </w:lvl>
    <w:lvl w:ilvl="6" w:tplc="04130001" w:tentative="1">
      <w:start w:val="1"/>
      <w:numFmt w:val="bullet"/>
      <w:lvlText w:val=""/>
      <w:lvlJc w:val="left"/>
      <w:pPr>
        <w:ind w:left="6381" w:hanging="360"/>
      </w:pPr>
      <w:rPr>
        <w:rFonts w:hint="default" w:ascii="Symbol" w:hAnsi="Symbol"/>
      </w:rPr>
    </w:lvl>
    <w:lvl w:ilvl="7" w:tplc="04130003" w:tentative="1">
      <w:start w:val="1"/>
      <w:numFmt w:val="bullet"/>
      <w:lvlText w:val="o"/>
      <w:lvlJc w:val="left"/>
      <w:pPr>
        <w:ind w:left="7101" w:hanging="360"/>
      </w:pPr>
      <w:rPr>
        <w:rFonts w:hint="default" w:ascii="Courier New" w:hAnsi="Courier New" w:cs="Courier New"/>
      </w:rPr>
    </w:lvl>
    <w:lvl w:ilvl="8" w:tplc="04130005" w:tentative="1">
      <w:start w:val="1"/>
      <w:numFmt w:val="bullet"/>
      <w:lvlText w:val=""/>
      <w:lvlJc w:val="left"/>
      <w:pPr>
        <w:ind w:left="7821" w:hanging="360"/>
      </w:pPr>
      <w:rPr>
        <w:rFonts w:hint="default" w:ascii="Wingdings" w:hAnsi="Wingdings"/>
      </w:rPr>
    </w:lvl>
  </w:abstractNum>
  <w:abstractNum w:abstractNumId="72" w15:restartNumberingAfterBreak="0">
    <w:nsid w:val="68874785"/>
    <w:multiLevelType w:val="multilevel"/>
    <w:tmpl w:val="D8ACBF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6C78E2C4"/>
    <w:multiLevelType w:val="hybridMultilevel"/>
    <w:tmpl w:val="A7BC4E38"/>
    <w:lvl w:ilvl="0" w:tplc="148A7278">
      <w:start w:val="2007"/>
      <w:numFmt w:val="bullet"/>
      <w:lvlText w:val=""/>
      <w:lvlJc w:val="left"/>
      <w:pPr>
        <w:ind w:left="2490" w:hanging="360"/>
      </w:pPr>
      <w:rPr>
        <w:rFonts w:hint="default" w:ascii="Symbol" w:hAnsi="Symbol"/>
      </w:rPr>
    </w:lvl>
    <w:lvl w:ilvl="1" w:tplc="F93E7070">
      <w:start w:val="1"/>
      <w:numFmt w:val="bullet"/>
      <w:lvlText w:val="o"/>
      <w:lvlJc w:val="left"/>
      <w:pPr>
        <w:ind w:left="1440" w:hanging="360"/>
      </w:pPr>
      <w:rPr>
        <w:rFonts w:hint="default" w:ascii="Courier New" w:hAnsi="Courier New"/>
      </w:rPr>
    </w:lvl>
    <w:lvl w:ilvl="2" w:tplc="F460BBA8">
      <w:start w:val="1"/>
      <w:numFmt w:val="bullet"/>
      <w:lvlText w:val=""/>
      <w:lvlJc w:val="left"/>
      <w:pPr>
        <w:ind w:left="2160" w:hanging="360"/>
      </w:pPr>
      <w:rPr>
        <w:rFonts w:hint="default" w:ascii="Wingdings" w:hAnsi="Wingdings"/>
      </w:rPr>
    </w:lvl>
    <w:lvl w:ilvl="3" w:tplc="A46E9C2A">
      <w:start w:val="1"/>
      <w:numFmt w:val="bullet"/>
      <w:lvlText w:val=""/>
      <w:lvlJc w:val="left"/>
      <w:pPr>
        <w:ind w:left="2880" w:hanging="360"/>
      </w:pPr>
      <w:rPr>
        <w:rFonts w:hint="default" w:ascii="Symbol" w:hAnsi="Symbol"/>
      </w:rPr>
    </w:lvl>
    <w:lvl w:ilvl="4" w:tplc="A398781C">
      <w:start w:val="1"/>
      <w:numFmt w:val="bullet"/>
      <w:lvlText w:val="o"/>
      <w:lvlJc w:val="left"/>
      <w:pPr>
        <w:ind w:left="3600" w:hanging="360"/>
      </w:pPr>
      <w:rPr>
        <w:rFonts w:hint="default" w:ascii="Courier New" w:hAnsi="Courier New"/>
      </w:rPr>
    </w:lvl>
    <w:lvl w:ilvl="5" w:tplc="568E0EF6">
      <w:start w:val="1"/>
      <w:numFmt w:val="bullet"/>
      <w:lvlText w:val=""/>
      <w:lvlJc w:val="left"/>
      <w:pPr>
        <w:ind w:left="4320" w:hanging="360"/>
      </w:pPr>
      <w:rPr>
        <w:rFonts w:hint="default" w:ascii="Wingdings" w:hAnsi="Wingdings"/>
      </w:rPr>
    </w:lvl>
    <w:lvl w:ilvl="6" w:tplc="6A76D1BA">
      <w:start w:val="1"/>
      <w:numFmt w:val="bullet"/>
      <w:lvlText w:val=""/>
      <w:lvlJc w:val="left"/>
      <w:pPr>
        <w:ind w:left="5040" w:hanging="360"/>
      </w:pPr>
      <w:rPr>
        <w:rFonts w:hint="default" w:ascii="Symbol" w:hAnsi="Symbol"/>
      </w:rPr>
    </w:lvl>
    <w:lvl w:ilvl="7" w:tplc="6E8C6706">
      <w:start w:val="1"/>
      <w:numFmt w:val="bullet"/>
      <w:lvlText w:val="o"/>
      <w:lvlJc w:val="left"/>
      <w:pPr>
        <w:ind w:left="5760" w:hanging="360"/>
      </w:pPr>
      <w:rPr>
        <w:rFonts w:hint="default" w:ascii="Courier New" w:hAnsi="Courier New"/>
      </w:rPr>
    </w:lvl>
    <w:lvl w:ilvl="8" w:tplc="DDD60DD2">
      <w:start w:val="1"/>
      <w:numFmt w:val="bullet"/>
      <w:lvlText w:val=""/>
      <w:lvlJc w:val="left"/>
      <w:pPr>
        <w:ind w:left="6480" w:hanging="360"/>
      </w:pPr>
      <w:rPr>
        <w:rFonts w:hint="default" w:ascii="Wingdings" w:hAnsi="Wingdings"/>
      </w:rPr>
    </w:lvl>
  </w:abstractNum>
  <w:abstractNum w:abstractNumId="74" w15:restartNumberingAfterBreak="0">
    <w:nsid w:val="6CED154E"/>
    <w:multiLevelType w:val="hybridMultilevel"/>
    <w:tmpl w:val="DDC6B0F6"/>
    <w:lvl w:ilvl="0" w:tplc="04130001">
      <w:start w:val="1"/>
      <w:numFmt w:val="bullet"/>
      <w:lvlText w:val=""/>
      <w:lvlJc w:val="left"/>
      <w:pPr>
        <w:ind w:left="1636" w:hanging="360"/>
      </w:pPr>
      <w:rPr>
        <w:rFonts w:hint="default" w:ascii="Symbol" w:hAnsi="Symbol"/>
      </w:rPr>
    </w:lvl>
    <w:lvl w:ilvl="1" w:tplc="04130003">
      <w:start w:val="1"/>
      <w:numFmt w:val="bullet"/>
      <w:lvlText w:val="o"/>
      <w:lvlJc w:val="left"/>
      <w:pPr>
        <w:ind w:left="2356" w:hanging="360"/>
      </w:pPr>
      <w:rPr>
        <w:rFonts w:hint="default" w:ascii="Courier New" w:hAnsi="Courier New" w:cs="Courier New"/>
      </w:rPr>
    </w:lvl>
    <w:lvl w:ilvl="2" w:tplc="53BE282E">
      <w:numFmt w:val="bullet"/>
      <w:lvlText w:val="-"/>
      <w:lvlJc w:val="left"/>
      <w:pPr>
        <w:ind w:left="3076" w:hanging="360"/>
      </w:pPr>
      <w:rPr>
        <w:rFonts w:hint="default" w:ascii="Arial" w:hAnsi="Arial" w:eastAsia="Calibri" w:cs="Arial"/>
      </w:rPr>
    </w:lvl>
    <w:lvl w:ilvl="3" w:tplc="04130001" w:tentative="1">
      <w:start w:val="1"/>
      <w:numFmt w:val="bullet"/>
      <w:lvlText w:val=""/>
      <w:lvlJc w:val="left"/>
      <w:pPr>
        <w:ind w:left="3796" w:hanging="360"/>
      </w:pPr>
      <w:rPr>
        <w:rFonts w:hint="default" w:ascii="Symbol" w:hAnsi="Symbol"/>
      </w:rPr>
    </w:lvl>
    <w:lvl w:ilvl="4" w:tplc="04130003" w:tentative="1">
      <w:start w:val="1"/>
      <w:numFmt w:val="bullet"/>
      <w:lvlText w:val="o"/>
      <w:lvlJc w:val="left"/>
      <w:pPr>
        <w:ind w:left="4516" w:hanging="360"/>
      </w:pPr>
      <w:rPr>
        <w:rFonts w:hint="default" w:ascii="Courier New" w:hAnsi="Courier New" w:cs="Courier New"/>
      </w:rPr>
    </w:lvl>
    <w:lvl w:ilvl="5" w:tplc="04130005" w:tentative="1">
      <w:start w:val="1"/>
      <w:numFmt w:val="bullet"/>
      <w:lvlText w:val=""/>
      <w:lvlJc w:val="left"/>
      <w:pPr>
        <w:ind w:left="5236" w:hanging="360"/>
      </w:pPr>
      <w:rPr>
        <w:rFonts w:hint="default" w:ascii="Wingdings" w:hAnsi="Wingdings"/>
      </w:rPr>
    </w:lvl>
    <w:lvl w:ilvl="6" w:tplc="04130001" w:tentative="1">
      <w:start w:val="1"/>
      <w:numFmt w:val="bullet"/>
      <w:lvlText w:val=""/>
      <w:lvlJc w:val="left"/>
      <w:pPr>
        <w:ind w:left="5956" w:hanging="360"/>
      </w:pPr>
      <w:rPr>
        <w:rFonts w:hint="default" w:ascii="Symbol" w:hAnsi="Symbol"/>
      </w:rPr>
    </w:lvl>
    <w:lvl w:ilvl="7" w:tplc="04130003" w:tentative="1">
      <w:start w:val="1"/>
      <w:numFmt w:val="bullet"/>
      <w:lvlText w:val="o"/>
      <w:lvlJc w:val="left"/>
      <w:pPr>
        <w:ind w:left="6676" w:hanging="360"/>
      </w:pPr>
      <w:rPr>
        <w:rFonts w:hint="default" w:ascii="Courier New" w:hAnsi="Courier New" w:cs="Courier New"/>
      </w:rPr>
    </w:lvl>
    <w:lvl w:ilvl="8" w:tplc="04130005" w:tentative="1">
      <w:start w:val="1"/>
      <w:numFmt w:val="bullet"/>
      <w:lvlText w:val=""/>
      <w:lvlJc w:val="left"/>
      <w:pPr>
        <w:ind w:left="7396" w:hanging="360"/>
      </w:pPr>
      <w:rPr>
        <w:rFonts w:hint="default" w:ascii="Wingdings" w:hAnsi="Wingdings"/>
      </w:rPr>
    </w:lvl>
  </w:abstractNum>
  <w:abstractNum w:abstractNumId="75" w15:restartNumberingAfterBreak="0">
    <w:nsid w:val="6DBF15FA"/>
    <w:multiLevelType w:val="hybridMultilevel"/>
    <w:tmpl w:val="E2009E4E"/>
    <w:lvl w:ilvl="0" w:tplc="04130001">
      <w:start w:val="1"/>
      <w:numFmt w:val="bullet"/>
      <w:lvlText w:val=""/>
      <w:lvlJc w:val="left"/>
      <w:pPr>
        <w:ind w:left="1647" w:hanging="360"/>
      </w:pPr>
      <w:rPr>
        <w:rFonts w:hint="default" w:ascii="Symbol" w:hAnsi="Symbol"/>
      </w:rPr>
    </w:lvl>
    <w:lvl w:ilvl="1" w:tplc="04130003" w:tentative="1">
      <w:start w:val="1"/>
      <w:numFmt w:val="bullet"/>
      <w:lvlText w:val="o"/>
      <w:lvlJc w:val="left"/>
      <w:pPr>
        <w:ind w:left="2367" w:hanging="360"/>
      </w:pPr>
      <w:rPr>
        <w:rFonts w:hint="default" w:ascii="Courier New" w:hAnsi="Courier New" w:cs="Courier New"/>
      </w:rPr>
    </w:lvl>
    <w:lvl w:ilvl="2" w:tplc="04130005" w:tentative="1">
      <w:start w:val="1"/>
      <w:numFmt w:val="bullet"/>
      <w:lvlText w:val=""/>
      <w:lvlJc w:val="left"/>
      <w:pPr>
        <w:ind w:left="3087" w:hanging="360"/>
      </w:pPr>
      <w:rPr>
        <w:rFonts w:hint="default" w:ascii="Wingdings" w:hAnsi="Wingdings"/>
      </w:rPr>
    </w:lvl>
    <w:lvl w:ilvl="3" w:tplc="04130001" w:tentative="1">
      <w:start w:val="1"/>
      <w:numFmt w:val="bullet"/>
      <w:lvlText w:val=""/>
      <w:lvlJc w:val="left"/>
      <w:pPr>
        <w:ind w:left="3807" w:hanging="360"/>
      </w:pPr>
      <w:rPr>
        <w:rFonts w:hint="default" w:ascii="Symbol" w:hAnsi="Symbol"/>
      </w:rPr>
    </w:lvl>
    <w:lvl w:ilvl="4" w:tplc="04130003" w:tentative="1">
      <w:start w:val="1"/>
      <w:numFmt w:val="bullet"/>
      <w:lvlText w:val="o"/>
      <w:lvlJc w:val="left"/>
      <w:pPr>
        <w:ind w:left="4527" w:hanging="360"/>
      </w:pPr>
      <w:rPr>
        <w:rFonts w:hint="default" w:ascii="Courier New" w:hAnsi="Courier New" w:cs="Courier New"/>
      </w:rPr>
    </w:lvl>
    <w:lvl w:ilvl="5" w:tplc="04130005" w:tentative="1">
      <w:start w:val="1"/>
      <w:numFmt w:val="bullet"/>
      <w:lvlText w:val=""/>
      <w:lvlJc w:val="left"/>
      <w:pPr>
        <w:ind w:left="5247" w:hanging="360"/>
      </w:pPr>
      <w:rPr>
        <w:rFonts w:hint="default" w:ascii="Wingdings" w:hAnsi="Wingdings"/>
      </w:rPr>
    </w:lvl>
    <w:lvl w:ilvl="6" w:tplc="04130001" w:tentative="1">
      <w:start w:val="1"/>
      <w:numFmt w:val="bullet"/>
      <w:lvlText w:val=""/>
      <w:lvlJc w:val="left"/>
      <w:pPr>
        <w:ind w:left="5967" w:hanging="360"/>
      </w:pPr>
      <w:rPr>
        <w:rFonts w:hint="default" w:ascii="Symbol" w:hAnsi="Symbol"/>
      </w:rPr>
    </w:lvl>
    <w:lvl w:ilvl="7" w:tplc="04130003" w:tentative="1">
      <w:start w:val="1"/>
      <w:numFmt w:val="bullet"/>
      <w:lvlText w:val="o"/>
      <w:lvlJc w:val="left"/>
      <w:pPr>
        <w:ind w:left="6687" w:hanging="360"/>
      </w:pPr>
      <w:rPr>
        <w:rFonts w:hint="default" w:ascii="Courier New" w:hAnsi="Courier New" w:cs="Courier New"/>
      </w:rPr>
    </w:lvl>
    <w:lvl w:ilvl="8" w:tplc="04130005" w:tentative="1">
      <w:start w:val="1"/>
      <w:numFmt w:val="bullet"/>
      <w:lvlText w:val=""/>
      <w:lvlJc w:val="left"/>
      <w:pPr>
        <w:ind w:left="7407" w:hanging="360"/>
      </w:pPr>
      <w:rPr>
        <w:rFonts w:hint="default" w:ascii="Wingdings" w:hAnsi="Wingdings"/>
      </w:rPr>
    </w:lvl>
  </w:abstractNum>
  <w:abstractNum w:abstractNumId="76" w15:restartNumberingAfterBreak="0">
    <w:nsid w:val="6DDADFEE"/>
    <w:multiLevelType w:val="hybridMultilevel"/>
    <w:tmpl w:val="E174BA3C"/>
    <w:lvl w:ilvl="0" w:tplc="3536CB8A">
      <w:start w:val="1"/>
      <w:numFmt w:val="bullet"/>
      <w:lvlText w:val=""/>
      <w:lvlJc w:val="left"/>
      <w:pPr>
        <w:ind w:left="720" w:hanging="360"/>
      </w:pPr>
      <w:rPr>
        <w:rFonts w:hint="default" w:ascii="Symbol" w:hAnsi="Symbol"/>
      </w:rPr>
    </w:lvl>
    <w:lvl w:ilvl="1" w:tplc="2A823254">
      <w:start w:val="1"/>
      <w:numFmt w:val="bullet"/>
      <w:lvlText w:val="o"/>
      <w:lvlJc w:val="left"/>
      <w:pPr>
        <w:ind w:left="1440" w:hanging="360"/>
      </w:pPr>
      <w:rPr>
        <w:rFonts w:hint="default" w:ascii="Courier New" w:hAnsi="Courier New"/>
      </w:rPr>
    </w:lvl>
    <w:lvl w:ilvl="2" w:tplc="36CEE250">
      <w:start w:val="1"/>
      <w:numFmt w:val="bullet"/>
      <w:lvlText w:val=""/>
      <w:lvlJc w:val="left"/>
      <w:pPr>
        <w:ind w:left="2160" w:hanging="360"/>
      </w:pPr>
      <w:rPr>
        <w:rFonts w:hint="default" w:ascii="Wingdings" w:hAnsi="Wingdings"/>
      </w:rPr>
    </w:lvl>
    <w:lvl w:ilvl="3" w:tplc="D4E88486">
      <w:start w:val="1"/>
      <w:numFmt w:val="bullet"/>
      <w:lvlText w:val=""/>
      <w:lvlJc w:val="left"/>
      <w:pPr>
        <w:ind w:left="2880" w:hanging="360"/>
      </w:pPr>
      <w:rPr>
        <w:rFonts w:hint="default" w:ascii="Symbol" w:hAnsi="Symbol"/>
      </w:rPr>
    </w:lvl>
    <w:lvl w:ilvl="4" w:tplc="9910A364">
      <w:start w:val="1"/>
      <w:numFmt w:val="bullet"/>
      <w:lvlText w:val="o"/>
      <w:lvlJc w:val="left"/>
      <w:pPr>
        <w:ind w:left="3600" w:hanging="360"/>
      </w:pPr>
      <w:rPr>
        <w:rFonts w:hint="default" w:ascii="Courier New" w:hAnsi="Courier New"/>
      </w:rPr>
    </w:lvl>
    <w:lvl w:ilvl="5" w:tplc="CDFA8CD6">
      <w:start w:val="1"/>
      <w:numFmt w:val="bullet"/>
      <w:lvlText w:val=""/>
      <w:lvlJc w:val="left"/>
      <w:pPr>
        <w:ind w:left="4320" w:hanging="360"/>
      </w:pPr>
      <w:rPr>
        <w:rFonts w:hint="default" w:ascii="Wingdings" w:hAnsi="Wingdings"/>
      </w:rPr>
    </w:lvl>
    <w:lvl w:ilvl="6" w:tplc="8C66CC44">
      <w:start w:val="1"/>
      <w:numFmt w:val="bullet"/>
      <w:lvlText w:val=""/>
      <w:lvlJc w:val="left"/>
      <w:pPr>
        <w:ind w:left="5040" w:hanging="360"/>
      </w:pPr>
      <w:rPr>
        <w:rFonts w:hint="default" w:ascii="Symbol" w:hAnsi="Symbol"/>
      </w:rPr>
    </w:lvl>
    <w:lvl w:ilvl="7" w:tplc="F1E22014">
      <w:start w:val="1"/>
      <w:numFmt w:val="bullet"/>
      <w:lvlText w:val="o"/>
      <w:lvlJc w:val="left"/>
      <w:pPr>
        <w:ind w:left="5760" w:hanging="360"/>
      </w:pPr>
      <w:rPr>
        <w:rFonts w:hint="default" w:ascii="Courier New" w:hAnsi="Courier New"/>
      </w:rPr>
    </w:lvl>
    <w:lvl w:ilvl="8" w:tplc="09B6E93C">
      <w:start w:val="1"/>
      <w:numFmt w:val="bullet"/>
      <w:lvlText w:val=""/>
      <w:lvlJc w:val="left"/>
      <w:pPr>
        <w:ind w:left="6480" w:hanging="360"/>
      </w:pPr>
      <w:rPr>
        <w:rFonts w:hint="default" w:ascii="Wingdings" w:hAnsi="Wingdings"/>
      </w:rPr>
    </w:lvl>
  </w:abstractNum>
  <w:abstractNum w:abstractNumId="77" w15:restartNumberingAfterBreak="0">
    <w:nsid w:val="6F461466"/>
    <w:multiLevelType w:val="hybridMultilevel"/>
    <w:tmpl w:val="61D6B52A"/>
    <w:lvl w:ilvl="0" w:tplc="04130001">
      <w:start w:val="1"/>
      <w:numFmt w:val="bullet"/>
      <w:lvlText w:val=""/>
      <w:lvlJc w:val="left"/>
      <w:pPr>
        <w:ind w:left="1211" w:hanging="360"/>
      </w:pPr>
      <w:rPr>
        <w:rFonts w:hint="default" w:ascii="Symbol" w:hAnsi="Symbol"/>
      </w:rPr>
    </w:lvl>
    <w:lvl w:ilvl="1" w:tplc="04130003" w:tentative="1">
      <w:start w:val="1"/>
      <w:numFmt w:val="bullet"/>
      <w:lvlText w:val="o"/>
      <w:lvlJc w:val="left"/>
      <w:pPr>
        <w:ind w:left="1931" w:hanging="360"/>
      </w:pPr>
      <w:rPr>
        <w:rFonts w:hint="default" w:ascii="Courier New" w:hAnsi="Courier New" w:cs="Courier New"/>
      </w:rPr>
    </w:lvl>
    <w:lvl w:ilvl="2" w:tplc="04130005" w:tentative="1">
      <w:start w:val="1"/>
      <w:numFmt w:val="bullet"/>
      <w:lvlText w:val=""/>
      <w:lvlJc w:val="left"/>
      <w:pPr>
        <w:ind w:left="2651" w:hanging="360"/>
      </w:pPr>
      <w:rPr>
        <w:rFonts w:hint="default" w:ascii="Wingdings" w:hAnsi="Wingdings"/>
      </w:rPr>
    </w:lvl>
    <w:lvl w:ilvl="3" w:tplc="04130001" w:tentative="1">
      <w:start w:val="1"/>
      <w:numFmt w:val="bullet"/>
      <w:lvlText w:val=""/>
      <w:lvlJc w:val="left"/>
      <w:pPr>
        <w:ind w:left="3371" w:hanging="360"/>
      </w:pPr>
      <w:rPr>
        <w:rFonts w:hint="default" w:ascii="Symbol" w:hAnsi="Symbol"/>
      </w:rPr>
    </w:lvl>
    <w:lvl w:ilvl="4" w:tplc="04130003" w:tentative="1">
      <w:start w:val="1"/>
      <w:numFmt w:val="bullet"/>
      <w:lvlText w:val="o"/>
      <w:lvlJc w:val="left"/>
      <w:pPr>
        <w:ind w:left="4091" w:hanging="360"/>
      </w:pPr>
      <w:rPr>
        <w:rFonts w:hint="default" w:ascii="Courier New" w:hAnsi="Courier New" w:cs="Courier New"/>
      </w:rPr>
    </w:lvl>
    <w:lvl w:ilvl="5" w:tplc="04130005" w:tentative="1">
      <w:start w:val="1"/>
      <w:numFmt w:val="bullet"/>
      <w:lvlText w:val=""/>
      <w:lvlJc w:val="left"/>
      <w:pPr>
        <w:ind w:left="4811" w:hanging="360"/>
      </w:pPr>
      <w:rPr>
        <w:rFonts w:hint="default" w:ascii="Wingdings" w:hAnsi="Wingdings"/>
      </w:rPr>
    </w:lvl>
    <w:lvl w:ilvl="6" w:tplc="04130001" w:tentative="1">
      <w:start w:val="1"/>
      <w:numFmt w:val="bullet"/>
      <w:lvlText w:val=""/>
      <w:lvlJc w:val="left"/>
      <w:pPr>
        <w:ind w:left="5531" w:hanging="360"/>
      </w:pPr>
      <w:rPr>
        <w:rFonts w:hint="default" w:ascii="Symbol" w:hAnsi="Symbol"/>
      </w:rPr>
    </w:lvl>
    <w:lvl w:ilvl="7" w:tplc="04130003" w:tentative="1">
      <w:start w:val="1"/>
      <w:numFmt w:val="bullet"/>
      <w:lvlText w:val="o"/>
      <w:lvlJc w:val="left"/>
      <w:pPr>
        <w:ind w:left="6251" w:hanging="360"/>
      </w:pPr>
      <w:rPr>
        <w:rFonts w:hint="default" w:ascii="Courier New" w:hAnsi="Courier New" w:cs="Courier New"/>
      </w:rPr>
    </w:lvl>
    <w:lvl w:ilvl="8" w:tplc="04130005" w:tentative="1">
      <w:start w:val="1"/>
      <w:numFmt w:val="bullet"/>
      <w:lvlText w:val=""/>
      <w:lvlJc w:val="left"/>
      <w:pPr>
        <w:ind w:left="6971" w:hanging="360"/>
      </w:pPr>
      <w:rPr>
        <w:rFonts w:hint="default" w:ascii="Wingdings" w:hAnsi="Wingdings"/>
      </w:rPr>
    </w:lvl>
  </w:abstractNum>
  <w:abstractNum w:abstractNumId="78" w15:restartNumberingAfterBreak="0">
    <w:nsid w:val="70DF688C"/>
    <w:multiLevelType w:val="hybridMultilevel"/>
    <w:tmpl w:val="FA8C847E"/>
    <w:lvl w:ilvl="0" w:tplc="04130003">
      <w:start w:val="1"/>
      <w:numFmt w:val="bullet"/>
      <w:lvlText w:val="o"/>
      <w:lvlJc w:val="left"/>
      <w:pPr>
        <w:tabs>
          <w:tab w:val="num" w:pos="900"/>
        </w:tabs>
        <w:ind w:left="900" w:hanging="360"/>
      </w:pPr>
      <w:rPr>
        <w:rFonts w:hint="default" w:ascii="Courier New" w:hAnsi="Courier New" w:cs="Courier New"/>
      </w:rPr>
    </w:lvl>
    <w:lvl w:ilvl="1" w:tplc="04130003">
      <w:start w:val="1"/>
      <w:numFmt w:val="bullet"/>
      <w:lvlText w:val="o"/>
      <w:lvlJc w:val="left"/>
      <w:pPr>
        <w:tabs>
          <w:tab w:val="num" w:pos="1980"/>
        </w:tabs>
        <w:ind w:left="1980" w:hanging="360"/>
      </w:pPr>
      <w:rPr>
        <w:rFonts w:hint="default" w:ascii="Courier New" w:hAnsi="Courier New"/>
      </w:rPr>
    </w:lvl>
    <w:lvl w:ilvl="2" w:tplc="04130005">
      <w:start w:val="1"/>
      <w:numFmt w:val="bullet"/>
      <w:lvlText w:val=""/>
      <w:lvlJc w:val="left"/>
      <w:pPr>
        <w:tabs>
          <w:tab w:val="num" w:pos="2700"/>
        </w:tabs>
        <w:ind w:left="2700" w:hanging="360"/>
      </w:pPr>
      <w:rPr>
        <w:rFonts w:hint="default" w:ascii="Wingdings" w:hAnsi="Wingdings"/>
      </w:rPr>
    </w:lvl>
    <w:lvl w:ilvl="3" w:tplc="04130001" w:tentative="1">
      <w:start w:val="1"/>
      <w:numFmt w:val="bullet"/>
      <w:lvlText w:val=""/>
      <w:lvlJc w:val="left"/>
      <w:pPr>
        <w:tabs>
          <w:tab w:val="num" w:pos="3420"/>
        </w:tabs>
        <w:ind w:left="3420" w:hanging="360"/>
      </w:pPr>
      <w:rPr>
        <w:rFonts w:hint="default" w:ascii="Symbol" w:hAnsi="Symbol"/>
      </w:rPr>
    </w:lvl>
    <w:lvl w:ilvl="4" w:tplc="04130003" w:tentative="1">
      <w:start w:val="1"/>
      <w:numFmt w:val="bullet"/>
      <w:lvlText w:val="o"/>
      <w:lvlJc w:val="left"/>
      <w:pPr>
        <w:tabs>
          <w:tab w:val="num" w:pos="4140"/>
        </w:tabs>
        <w:ind w:left="4140" w:hanging="360"/>
      </w:pPr>
      <w:rPr>
        <w:rFonts w:hint="default" w:ascii="Courier New" w:hAnsi="Courier New"/>
      </w:rPr>
    </w:lvl>
    <w:lvl w:ilvl="5" w:tplc="04130005" w:tentative="1">
      <w:start w:val="1"/>
      <w:numFmt w:val="bullet"/>
      <w:lvlText w:val=""/>
      <w:lvlJc w:val="left"/>
      <w:pPr>
        <w:tabs>
          <w:tab w:val="num" w:pos="4860"/>
        </w:tabs>
        <w:ind w:left="4860" w:hanging="360"/>
      </w:pPr>
      <w:rPr>
        <w:rFonts w:hint="default" w:ascii="Wingdings" w:hAnsi="Wingdings"/>
      </w:rPr>
    </w:lvl>
    <w:lvl w:ilvl="6" w:tplc="04130001" w:tentative="1">
      <w:start w:val="1"/>
      <w:numFmt w:val="bullet"/>
      <w:lvlText w:val=""/>
      <w:lvlJc w:val="left"/>
      <w:pPr>
        <w:tabs>
          <w:tab w:val="num" w:pos="5580"/>
        </w:tabs>
        <w:ind w:left="5580" w:hanging="360"/>
      </w:pPr>
      <w:rPr>
        <w:rFonts w:hint="default" w:ascii="Symbol" w:hAnsi="Symbol"/>
      </w:rPr>
    </w:lvl>
    <w:lvl w:ilvl="7" w:tplc="04130003" w:tentative="1">
      <w:start w:val="1"/>
      <w:numFmt w:val="bullet"/>
      <w:lvlText w:val="o"/>
      <w:lvlJc w:val="left"/>
      <w:pPr>
        <w:tabs>
          <w:tab w:val="num" w:pos="6300"/>
        </w:tabs>
        <w:ind w:left="6300" w:hanging="360"/>
      </w:pPr>
      <w:rPr>
        <w:rFonts w:hint="default" w:ascii="Courier New" w:hAnsi="Courier New"/>
      </w:rPr>
    </w:lvl>
    <w:lvl w:ilvl="8" w:tplc="04130005" w:tentative="1">
      <w:start w:val="1"/>
      <w:numFmt w:val="bullet"/>
      <w:lvlText w:val=""/>
      <w:lvlJc w:val="left"/>
      <w:pPr>
        <w:tabs>
          <w:tab w:val="num" w:pos="7020"/>
        </w:tabs>
        <w:ind w:left="7020" w:hanging="360"/>
      </w:pPr>
      <w:rPr>
        <w:rFonts w:hint="default" w:ascii="Wingdings" w:hAnsi="Wingdings"/>
      </w:rPr>
    </w:lvl>
  </w:abstractNum>
  <w:abstractNum w:abstractNumId="79" w15:restartNumberingAfterBreak="0">
    <w:nsid w:val="72A16502"/>
    <w:multiLevelType w:val="hybridMultilevel"/>
    <w:tmpl w:val="89CE45C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0" w15:restartNumberingAfterBreak="0">
    <w:nsid w:val="74506490"/>
    <w:multiLevelType w:val="hybridMultilevel"/>
    <w:tmpl w:val="2E329484"/>
    <w:lvl w:ilvl="0" w:tplc="04130001">
      <w:start w:val="1"/>
      <w:numFmt w:val="bullet"/>
      <w:lvlText w:val=""/>
      <w:lvlJc w:val="left"/>
      <w:pPr>
        <w:ind w:left="900" w:hanging="360"/>
      </w:pPr>
      <w:rPr>
        <w:rFonts w:hint="default" w:ascii="Symbol" w:hAnsi="Symbol"/>
      </w:rPr>
    </w:lvl>
    <w:lvl w:ilvl="1" w:tplc="04130003" w:tentative="1">
      <w:start w:val="1"/>
      <w:numFmt w:val="bullet"/>
      <w:lvlText w:val="o"/>
      <w:lvlJc w:val="left"/>
      <w:pPr>
        <w:ind w:left="1620" w:hanging="360"/>
      </w:pPr>
      <w:rPr>
        <w:rFonts w:hint="default" w:ascii="Courier New" w:hAnsi="Courier New" w:cs="Courier New"/>
      </w:rPr>
    </w:lvl>
    <w:lvl w:ilvl="2" w:tplc="04130005" w:tentative="1">
      <w:start w:val="1"/>
      <w:numFmt w:val="bullet"/>
      <w:lvlText w:val=""/>
      <w:lvlJc w:val="left"/>
      <w:pPr>
        <w:ind w:left="2340" w:hanging="360"/>
      </w:pPr>
      <w:rPr>
        <w:rFonts w:hint="default" w:ascii="Wingdings" w:hAnsi="Wingdings"/>
      </w:rPr>
    </w:lvl>
    <w:lvl w:ilvl="3" w:tplc="04130001" w:tentative="1">
      <w:start w:val="1"/>
      <w:numFmt w:val="bullet"/>
      <w:lvlText w:val=""/>
      <w:lvlJc w:val="left"/>
      <w:pPr>
        <w:ind w:left="3060" w:hanging="360"/>
      </w:pPr>
      <w:rPr>
        <w:rFonts w:hint="default" w:ascii="Symbol" w:hAnsi="Symbol"/>
      </w:rPr>
    </w:lvl>
    <w:lvl w:ilvl="4" w:tplc="04130003" w:tentative="1">
      <w:start w:val="1"/>
      <w:numFmt w:val="bullet"/>
      <w:lvlText w:val="o"/>
      <w:lvlJc w:val="left"/>
      <w:pPr>
        <w:ind w:left="3780" w:hanging="360"/>
      </w:pPr>
      <w:rPr>
        <w:rFonts w:hint="default" w:ascii="Courier New" w:hAnsi="Courier New" w:cs="Courier New"/>
      </w:rPr>
    </w:lvl>
    <w:lvl w:ilvl="5" w:tplc="04130005" w:tentative="1">
      <w:start w:val="1"/>
      <w:numFmt w:val="bullet"/>
      <w:lvlText w:val=""/>
      <w:lvlJc w:val="left"/>
      <w:pPr>
        <w:ind w:left="4500" w:hanging="360"/>
      </w:pPr>
      <w:rPr>
        <w:rFonts w:hint="default" w:ascii="Wingdings" w:hAnsi="Wingdings"/>
      </w:rPr>
    </w:lvl>
    <w:lvl w:ilvl="6" w:tplc="04130001" w:tentative="1">
      <w:start w:val="1"/>
      <w:numFmt w:val="bullet"/>
      <w:lvlText w:val=""/>
      <w:lvlJc w:val="left"/>
      <w:pPr>
        <w:ind w:left="5220" w:hanging="360"/>
      </w:pPr>
      <w:rPr>
        <w:rFonts w:hint="default" w:ascii="Symbol" w:hAnsi="Symbol"/>
      </w:rPr>
    </w:lvl>
    <w:lvl w:ilvl="7" w:tplc="04130003" w:tentative="1">
      <w:start w:val="1"/>
      <w:numFmt w:val="bullet"/>
      <w:lvlText w:val="o"/>
      <w:lvlJc w:val="left"/>
      <w:pPr>
        <w:ind w:left="5940" w:hanging="360"/>
      </w:pPr>
      <w:rPr>
        <w:rFonts w:hint="default" w:ascii="Courier New" w:hAnsi="Courier New" w:cs="Courier New"/>
      </w:rPr>
    </w:lvl>
    <w:lvl w:ilvl="8" w:tplc="04130005" w:tentative="1">
      <w:start w:val="1"/>
      <w:numFmt w:val="bullet"/>
      <w:lvlText w:val=""/>
      <w:lvlJc w:val="left"/>
      <w:pPr>
        <w:ind w:left="6660" w:hanging="360"/>
      </w:pPr>
      <w:rPr>
        <w:rFonts w:hint="default" w:ascii="Wingdings" w:hAnsi="Wingdings"/>
      </w:rPr>
    </w:lvl>
  </w:abstractNum>
  <w:abstractNum w:abstractNumId="81" w15:restartNumberingAfterBreak="0">
    <w:nsid w:val="753B365A"/>
    <w:multiLevelType w:val="hybridMultilevel"/>
    <w:tmpl w:val="CE8A1422"/>
    <w:lvl w:ilvl="0" w:tplc="0413000F">
      <w:start w:val="1"/>
      <w:numFmt w:val="decimal"/>
      <w:lvlText w:val="%1."/>
      <w:lvlJc w:val="left"/>
      <w:pPr>
        <w:ind w:left="1588" w:hanging="360"/>
      </w:pPr>
      <w:rPr>
        <w:rFonts w:hint="default"/>
      </w:rPr>
    </w:lvl>
    <w:lvl w:ilvl="1" w:tplc="04130003" w:tentative="1">
      <w:start w:val="1"/>
      <w:numFmt w:val="bullet"/>
      <w:lvlText w:val="o"/>
      <w:lvlJc w:val="left"/>
      <w:pPr>
        <w:ind w:left="2308" w:hanging="360"/>
      </w:pPr>
      <w:rPr>
        <w:rFonts w:hint="default" w:ascii="Courier New" w:hAnsi="Courier New" w:cs="Courier New"/>
      </w:rPr>
    </w:lvl>
    <w:lvl w:ilvl="2" w:tplc="04130005" w:tentative="1">
      <w:start w:val="1"/>
      <w:numFmt w:val="bullet"/>
      <w:lvlText w:val=""/>
      <w:lvlJc w:val="left"/>
      <w:pPr>
        <w:ind w:left="3028" w:hanging="360"/>
      </w:pPr>
      <w:rPr>
        <w:rFonts w:hint="default" w:ascii="Wingdings" w:hAnsi="Wingdings"/>
      </w:rPr>
    </w:lvl>
    <w:lvl w:ilvl="3" w:tplc="04130001" w:tentative="1">
      <w:start w:val="1"/>
      <w:numFmt w:val="bullet"/>
      <w:lvlText w:val=""/>
      <w:lvlJc w:val="left"/>
      <w:pPr>
        <w:ind w:left="3748" w:hanging="360"/>
      </w:pPr>
      <w:rPr>
        <w:rFonts w:hint="default" w:ascii="Symbol" w:hAnsi="Symbol"/>
      </w:rPr>
    </w:lvl>
    <w:lvl w:ilvl="4" w:tplc="04130003" w:tentative="1">
      <w:start w:val="1"/>
      <w:numFmt w:val="bullet"/>
      <w:lvlText w:val="o"/>
      <w:lvlJc w:val="left"/>
      <w:pPr>
        <w:ind w:left="4468" w:hanging="360"/>
      </w:pPr>
      <w:rPr>
        <w:rFonts w:hint="default" w:ascii="Courier New" w:hAnsi="Courier New" w:cs="Courier New"/>
      </w:rPr>
    </w:lvl>
    <w:lvl w:ilvl="5" w:tplc="04130005" w:tentative="1">
      <w:start w:val="1"/>
      <w:numFmt w:val="bullet"/>
      <w:lvlText w:val=""/>
      <w:lvlJc w:val="left"/>
      <w:pPr>
        <w:ind w:left="5188" w:hanging="360"/>
      </w:pPr>
      <w:rPr>
        <w:rFonts w:hint="default" w:ascii="Wingdings" w:hAnsi="Wingdings"/>
      </w:rPr>
    </w:lvl>
    <w:lvl w:ilvl="6" w:tplc="04130001" w:tentative="1">
      <w:start w:val="1"/>
      <w:numFmt w:val="bullet"/>
      <w:lvlText w:val=""/>
      <w:lvlJc w:val="left"/>
      <w:pPr>
        <w:ind w:left="5908" w:hanging="360"/>
      </w:pPr>
      <w:rPr>
        <w:rFonts w:hint="default" w:ascii="Symbol" w:hAnsi="Symbol"/>
      </w:rPr>
    </w:lvl>
    <w:lvl w:ilvl="7" w:tplc="04130003" w:tentative="1">
      <w:start w:val="1"/>
      <w:numFmt w:val="bullet"/>
      <w:lvlText w:val="o"/>
      <w:lvlJc w:val="left"/>
      <w:pPr>
        <w:ind w:left="6628" w:hanging="360"/>
      </w:pPr>
      <w:rPr>
        <w:rFonts w:hint="default" w:ascii="Courier New" w:hAnsi="Courier New" w:cs="Courier New"/>
      </w:rPr>
    </w:lvl>
    <w:lvl w:ilvl="8" w:tplc="04130005" w:tentative="1">
      <w:start w:val="1"/>
      <w:numFmt w:val="bullet"/>
      <w:lvlText w:val=""/>
      <w:lvlJc w:val="left"/>
      <w:pPr>
        <w:ind w:left="7348" w:hanging="360"/>
      </w:pPr>
      <w:rPr>
        <w:rFonts w:hint="default" w:ascii="Wingdings" w:hAnsi="Wingdings"/>
      </w:rPr>
    </w:lvl>
  </w:abstractNum>
  <w:abstractNum w:abstractNumId="82" w15:restartNumberingAfterBreak="0">
    <w:nsid w:val="76E875DA"/>
    <w:multiLevelType w:val="multilevel"/>
    <w:tmpl w:val="DC6A5F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77AB266D"/>
    <w:multiLevelType w:val="hybridMultilevel"/>
    <w:tmpl w:val="D9DEB448"/>
    <w:lvl w:ilvl="0" w:tplc="04130001">
      <w:start w:val="1"/>
      <w:numFmt w:val="bullet"/>
      <w:lvlText w:val=""/>
      <w:lvlJc w:val="left"/>
      <w:pPr>
        <w:ind w:left="786" w:hanging="360"/>
      </w:pPr>
      <w:rPr>
        <w:rFonts w:hint="default" w:ascii="Symbol" w:hAnsi="Symbol"/>
      </w:rPr>
    </w:lvl>
    <w:lvl w:ilvl="1" w:tplc="04130003" w:tentative="1">
      <w:start w:val="1"/>
      <w:numFmt w:val="bullet"/>
      <w:lvlText w:val="o"/>
      <w:lvlJc w:val="left"/>
      <w:pPr>
        <w:ind w:left="1506" w:hanging="360"/>
      </w:pPr>
      <w:rPr>
        <w:rFonts w:hint="default" w:ascii="Courier New" w:hAnsi="Courier New" w:cs="Courier New"/>
      </w:rPr>
    </w:lvl>
    <w:lvl w:ilvl="2" w:tplc="04130005" w:tentative="1">
      <w:start w:val="1"/>
      <w:numFmt w:val="bullet"/>
      <w:lvlText w:val=""/>
      <w:lvlJc w:val="left"/>
      <w:pPr>
        <w:ind w:left="2226" w:hanging="360"/>
      </w:pPr>
      <w:rPr>
        <w:rFonts w:hint="default" w:ascii="Wingdings" w:hAnsi="Wingdings"/>
      </w:rPr>
    </w:lvl>
    <w:lvl w:ilvl="3" w:tplc="04130001" w:tentative="1">
      <w:start w:val="1"/>
      <w:numFmt w:val="bullet"/>
      <w:lvlText w:val=""/>
      <w:lvlJc w:val="left"/>
      <w:pPr>
        <w:ind w:left="2946" w:hanging="360"/>
      </w:pPr>
      <w:rPr>
        <w:rFonts w:hint="default" w:ascii="Symbol" w:hAnsi="Symbol"/>
      </w:rPr>
    </w:lvl>
    <w:lvl w:ilvl="4" w:tplc="04130003" w:tentative="1">
      <w:start w:val="1"/>
      <w:numFmt w:val="bullet"/>
      <w:lvlText w:val="o"/>
      <w:lvlJc w:val="left"/>
      <w:pPr>
        <w:ind w:left="3666" w:hanging="360"/>
      </w:pPr>
      <w:rPr>
        <w:rFonts w:hint="default" w:ascii="Courier New" w:hAnsi="Courier New" w:cs="Courier New"/>
      </w:rPr>
    </w:lvl>
    <w:lvl w:ilvl="5" w:tplc="04130005" w:tentative="1">
      <w:start w:val="1"/>
      <w:numFmt w:val="bullet"/>
      <w:lvlText w:val=""/>
      <w:lvlJc w:val="left"/>
      <w:pPr>
        <w:ind w:left="4386" w:hanging="360"/>
      </w:pPr>
      <w:rPr>
        <w:rFonts w:hint="default" w:ascii="Wingdings" w:hAnsi="Wingdings"/>
      </w:rPr>
    </w:lvl>
    <w:lvl w:ilvl="6" w:tplc="04130001" w:tentative="1">
      <w:start w:val="1"/>
      <w:numFmt w:val="bullet"/>
      <w:lvlText w:val=""/>
      <w:lvlJc w:val="left"/>
      <w:pPr>
        <w:ind w:left="5106" w:hanging="360"/>
      </w:pPr>
      <w:rPr>
        <w:rFonts w:hint="default" w:ascii="Symbol" w:hAnsi="Symbol"/>
      </w:rPr>
    </w:lvl>
    <w:lvl w:ilvl="7" w:tplc="04130003" w:tentative="1">
      <w:start w:val="1"/>
      <w:numFmt w:val="bullet"/>
      <w:lvlText w:val="o"/>
      <w:lvlJc w:val="left"/>
      <w:pPr>
        <w:ind w:left="5826" w:hanging="360"/>
      </w:pPr>
      <w:rPr>
        <w:rFonts w:hint="default" w:ascii="Courier New" w:hAnsi="Courier New" w:cs="Courier New"/>
      </w:rPr>
    </w:lvl>
    <w:lvl w:ilvl="8" w:tplc="04130005" w:tentative="1">
      <w:start w:val="1"/>
      <w:numFmt w:val="bullet"/>
      <w:lvlText w:val=""/>
      <w:lvlJc w:val="left"/>
      <w:pPr>
        <w:ind w:left="6546" w:hanging="360"/>
      </w:pPr>
      <w:rPr>
        <w:rFonts w:hint="default" w:ascii="Wingdings" w:hAnsi="Wingdings"/>
      </w:rPr>
    </w:lvl>
  </w:abstractNum>
  <w:abstractNum w:abstractNumId="84" w15:restartNumberingAfterBreak="0">
    <w:nsid w:val="79FC1CED"/>
    <w:multiLevelType w:val="hybridMultilevel"/>
    <w:tmpl w:val="C85E4D2A"/>
    <w:lvl w:ilvl="0" w:tplc="04130001">
      <w:start w:val="1"/>
      <w:numFmt w:val="bullet"/>
      <w:lvlText w:val=""/>
      <w:lvlJc w:val="left"/>
      <w:pPr>
        <w:ind w:left="927" w:hanging="360"/>
      </w:pPr>
      <w:rPr>
        <w:rFonts w:hint="default" w:ascii="Symbol" w:hAnsi="Symbol"/>
      </w:rPr>
    </w:lvl>
    <w:lvl w:ilvl="1" w:tplc="04130003" w:tentative="1">
      <w:start w:val="1"/>
      <w:numFmt w:val="bullet"/>
      <w:lvlText w:val="o"/>
      <w:lvlJc w:val="left"/>
      <w:pPr>
        <w:ind w:left="1647" w:hanging="360"/>
      </w:pPr>
      <w:rPr>
        <w:rFonts w:hint="default" w:ascii="Courier New" w:hAnsi="Courier New" w:cs="Courier New"/>
      </w:rPr>
    </w:lvl>
    <w:lvl w:ilvl="2" w:tplc="04130005" w:tentative="1">
      <w:start w:val="1"/>
      <w:numFmt w:val="bullet"/>
      <w:lvlText w:val=""/>
      <w:lvlJc w:val="left"/>
      <w:pPr>
        <w:ind w:left="2367" w:hanging="360"/>
      </w:pPr>
      <w:rPr>
        <w:rFonts w:hint="default" w:ascii="Wingdings" w:hAnsi="Wingdings"/>
      </w:rPr>
    </w:lvl>
    <w:lvl w:ilvl="3" w:tplc="04130001" w:tentative="1">
      <w:start w:val="1"/>
      <w:numFmt w:val="bullet"/>
      <w:lvlText w:val=""/>
      <w:lvlJc w:val="left"/>
      <w:pPr>
        <w:ind w:left="3087" w:hanging="360"/>
      </w:pPr>
      <w:rPr>
        <w:rFonts w:hint="default" w:ascii="Symbol" w:hAnsi="Symbol"/>
      </w:rPr>
    </w:lvl>
    <w:lvl w:ilvl="4" w:tplc="04130003" w:tentative="1">
      <w:start w:val="1"/>
      <w:numFmt w:val="bullet"/>
      <w:lvlText w:val="o"/>
      <w:lvlJc w:val="left"/>
      <w:pPr>
        <w:ind w:left="3807" w:hanging="360"/>
      </w:pPr>
      <w:rPr>
        <w:rFonts w:hint="default" w:ascii="Courier New" w:hAnsi="Courier New" w:cs="Courier New"/>
      </w:rPr>
    </w:lvl>
    <w:lvl w:ilvl="5" w:tplc="04130005" w:tentative="1">
      <w:start w:val="1"/>
      <w:numFmt w:val="bullet"/>
      <w:lvlText w:val=""/>
      <w:lvlJc w:val="left"/>
      <w:pPr>
        <w:ind w:left="4527" w:hanging="360"/>
      </w:pPr>
      <w:rPr>
        <w:rFonts w:hint="default" w:ascii="Wingdings" w:hAnsi="Wingdings"/>
      </w:rPr>
    </w:lvl>
    <w:lvl w:ilvl="6" w:tplc="04130001" w:tentative="1">
      <w:start w:val="1"/>
      <w:numFmt w:val="bullet"/>
      <w:lvlText w:val=""/>
      <w:lvlJc w:val="left"/>
      <w:pPr>
        <w:ind w:left="5247" w:hanging="360"/>
      </w:pPr>
      <w:rPr>
        <w:rFonts w:hint="default" w:ascii="Symbol" w:hAnsi="Symbol"/>
      </w:rPr>
    </w:lvl>
    <w:lvl w:ilvl="7" w:tplc="04130003" w:tentative="1">
      <w:start w:val="1"/>
      <w:numFmt w:val="bullet"/>
      <w:lvlText w:val="o"/>
      <w:lvlJc w:val="left"/>
      <w:pPr>
        <w:ind w:left="5967" w:hanging="360"/>
      </w:pPr>
      <w:rPr>
        <w:rFonts w:hint="default" w:ascii="Courier New" w:hAnsi="Courier New" w:cs="Courier New"/>
      </w:rPr>
    </w:lvl>
    <w:lvl w:ilvl="8" w:tplc="04130005" w:tentative="1">
      <w:start w:val="1"/>
      <w:numFmt w:val="bullet"/>
      <w:lvlText w:val=""/>
      <w:lvlJc w:val="left"/>
      <w:pPr>
        <w:ind w:left="6687" w:hanging="360"/>
      </w:pPr>
      <w:rPr>
        <w:rFonts w:hint="default" w:ascii="Wingdings" w:hAnsi="Wingdings"/>
      </w:rPr>
    </w:lvl>
  </w:abstractNum>
  <w:abstractNum w:abstractNumId="85" w15:restartNumberingAfterBreak="0">
    <w:nsid w:val="7A364A3C"/>
    <w:multiLevelType w:val="multilevel"/>
    <w:tmpl w:val="56D20D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B8483A3"/>
    <w:multiLevelType w:val="hybridMultilevel"/>
    <w:tmpl w:val="C2B05CB6"/>
    <w:lvl w:ilvl="0" w:tplc="2898BE98">
      <w:start w:val="1"/>
      <w:numFmt w:val="bullet"/>
      <w:lvlText w:val=""/>
      <w:lvlJc w:val="left"/>
      <w:pPr>
        <w:ind w:left="720" w:hanging="360"/>
      </w:pPr>
      <w:rPr>
        <w:rFonts w:hint="default" w:ascii="Symbol" w:hAnsi="Symbol"/>
      </w:rPr>
    </w:lvl>
    <w:lvl w:ilvl="1" w:tplc="6310B476">
      <w:start w:val="1"/>
      <w:numFmt w:val="bullet"/>
      <w:lvlText w:val="o"/>
      <w:lvlJc w:val="left"/>
      <w:pPr>
        <w:ind w:left="1440" w:hanging="360"/>
      </w:pPr>
      <w:rPr>
        <w:rFonts w:hint="default" w:ascii="Courier New" w:hAnsi="Courier New"/>
      </w:rPr>
    </w:lvl>
    <w:lvl w:ilvl="2" w:tplc="C85AC050">
      <w:start w:val="1"/>
      <w:numFmt w:val="bullet"/>
      <w:lvlText w:val=""/>
      <w:lvlJc w:val="left"/>
      <w:pPr>
        <w:ind w:left="2160" w:hanging="360"/>
      </w:pPr>
      <w:rPr>
        <w:rFonts w:hint="default" w:ascii="Wingdings" w:hAnsi="Wingdings"/>
      </w:rPr>
    </w:lvl>
    <w:lvl w:ilvl="3" w:tplc="6DF26116">
      <w:start w:val="1"/>
      <w:numFmt w:val="bullet"/>
      <w:lvlText w:val=""/>
      <w:lvlJc w:val="left"/>
      <w:pPr>
        <w:ind w:left="2880" w:hanging="360"/>
      </w:pPr>
      <w:rPr>
        <w:rFonts w:hint="default" w:ascii="Symbol" w:hAnsi="Symbol"/>
      </w:rPr>
    </w:lvl>
    <w:lvl w:ilvl="4" w:tplc="E49E22B6">
      <w:start w:val="1"/>
      <w:numFmt w:val="bullet"/>
      <w:lvlText w:val="o"/>
      <w:lvlJc w:val="left"/>
      <w:pPr>
        <w:ind w:left="3600" w:hanging="360"/>
      </w:pPr>
      <w:rPr>
        <w:rFonts w:hint="default" w:ascii="Courier New" w:hAnsi="Courier New"/>
      </w:rPr>
    </w:lvl>
    <w:lvl w:ilvl="5" w:tplc="F2A41E50">
      <w:start w:val="1"/>
      <w:numFmt w:val="bullet"/>
      <w:lvlText w:val=""/>
      <w:lvlJc w:val="left"/>
      <w:pPr>
        <w:ind w:left="4320" w:hanging="360"/>
      </w:pPr>
      <w:rPr>
        <w:rFonts w:hint="default" w:ascii="Wingdings" w:hAnsi="Wingdings"/>
      </w:rPr>
    </w:lvl>
    <w:lvl w:ilvl="6" w:tplc="5602E7E0">
      <w:start w:val="1"/>
      <w:numFmt w:val="bullet"/>
      <w:lvlText w:val=""/>
      <w:lvlJc w:val="left"/>
      <w:pPr>
        <w:ind w:left="5040" w:hanging="360"/>
      </w:pPr>
      <w:rPr>
        <w:rFonts w:hint="default" w:ascii="Symbol" w:hAnsi="Symbol"/>
      </w:rPr>
    </w:lvl>
    <w:lvl w:ilvl="7" w:tplc="0D3AAD58">
      <w:start w:val="1"/>
      <w:numFmt w:val="bullet"/>
      <w:lvlText w:val="o"/>
      <w:lvlJc w:val="left"/>
      <w:pPr>
        <w:ind w:left="5760" w:hanging="360"/>
      </w:pPr>
      <w:rPr>
        <w:rFonts w:hint="default" w:ascii="Courier New" w:hAnsi="Courier New"/>
      </w:rPr>
    </w:lvl>
    <w:lvl w:ilvl="8" w:tplc="AADE828A">
      <w:start w:val="1"/>
      <w:numFmt w:val="bullet"/>
      <w:lvlText w:val=""/>
      <w:lvlJc w:val="left"/>
      <w:pPr>
        <w:ind w:left="6480" w:hanging="360"/>
      </w:pPr>
      <w:rPr>
        <w:rFonts w:hint="default" w:ascii="Wingdings" w:hAnsi="Wingdings"/>
      </w:rPr>
    </w:lvl>
  </w:abstractNum>
  <w:abstractNum w:abstractNumId="87" w15:restartNumberingAfterBreak="0">
    <w:nsid w:val="7C174340"/>
    <w:multiLevelType w:val="multilevel"/>
    <w:tmpl w:val="49F81F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7C872C62"/>
    <w:multiLevelType w:val="hybridMultilevel"/>
    <w:tmpl w:val="473065E0"/>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89" w15:restartNumberingAfterBreak="0">
    <w:nsid w:val="7CB34440"/>
    <w:multiLevelType w:val="multilevel"/>
    <w:tmpl w:val="133C20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7CFC108F"/>
    <w:multiLevelType w:val="hybridMultilevel"/>
    <w:tmpl w:val="01C43AA8"/>
    <w:lvl w:ilvl="0" w:tplc="04130001">
      <w:start w:val="1"/>
      <w:numFmt w:val="bullet"/>
      <w:lvlText w:val=""/>
      <w:lvlJc w:val="left"/>
      <w:pPr>
        <w:ind w:left="1211" w:hanging="360"/>
      </w:pPr>
      <w:rPr>
        <w:rFonts w:hint="default" w:ascii="Symbol" w:hAnsi="Symbol"/>
      </w:rPr>
    </w:lvl>
    <w:lvl w:ilvl="1" w:tplc="04130003">
      <w:start w:val="1"/>
      <w:numFmt w:val="bullet"/>
      <w:lvlText w:val="o"/>
      <w:lvlJc w:val="left"/>
      <w:pPr>
        <w:ind w:left="1931" w:hanging="360"/>
      </w:pPr>
      <w:rPr>
        <w:rFonts w:hint="default" w:ascii="Courier New" w:hAnsi="Courier New" w:cs="Courier New"/>
      </w:rPr>
    </w:lvl>
    <w:lvl w:ilvl="2" w:tplc="04130005" w:tentative="1">
      <w:start w:val="1"/>
      <w:numFmt w:val="bullet"/>
      <w:lvlText w:val=""/>
      <w:lvlJc w:val="left"/>
      <w:pPr>
        <w:ind w:left="2651" w:hanging="360"/>
      </w:pPr>
      <w:rPr>
        <w:rFonts w:hint="default" w:ascii="Wingdings" w:hAnsi="Wingdings"/>
      </w:rPr>
    </w:lvl>
    <w:lvl w:ilvl="3" w:tplc="04130001" w:tentative="1">
      <w:start w:val="1"/>
      <w:numFmt w:val="bullet"/>
      <w:lvlText w:val=""/>
      <w:lvlJc w:val="left"/>
      <w:pPr>
        <w:ind w:left="3371" w:hanging="360"/>
      </w:pPr>
      <w:rPr>
        <w:rFonts w:hint="default" w:ascii="Symbol" w:hAnsi="Symbol"/>
      </w:rPr>
    </w:lvl>
    <w:lvl w:ilvl="4" w:tplc="04130003" w:tentative="1">
      <w:start w:val="1"/>
      <w:numFmt w:val="bullet"/>
      <w:lvlText w:val="o"/>
      <w:lvlJc w:val="left"/>
      <w:pPr>
        <w:ind w:left="4091" w:hanging="360"/>
      </w:pPr>
      <w:rPr>
        <w:rFonts w:hint="default" w:ascii="Courier New" w:hAnsi="Courier New" w:cs="Courier New"/>
      </w:rPr>
    </w:lvl>
    <w:lvl w:ilvl="5" w:tplc="04130005" w:tentative="1">
      <w:start w:val="1"/>
      <w:numFmt w:val="bullet"/>
      <w:lvlText w:val=""/>
      <w:lvlJc w:val="left"/>
      <w:pPr>
        <w:ind w:left="4811" w:hanging="360"/>
      </w:pPr>
      <w:rPr>
        <w:rFonts w:hint="default" w:ascii="Wingdings" w:hAnsi="Wingdings"/>
      </w:rPr>
    </w:lvl>
    <w:lvl w:ilvl="6" w:tplc="04130001" w:tentative="1">
      <w:start w:val="1"/>
      <w:numFmt w:val="bullet"/>
      <w:lvlText w:val=""/>
      <w:lvlJc w:val="left"/>
      <w:pPr>
        <w:ind w:left="5531" w:hanging="360"/>
      </w:pPr>
      <w:rPr>
        <w:rFonts w:hint="default" w:ascii="Symbol" w:hAnsi="Symbol"/>
      </w:rPr>
    </w:lvl>
    <w:lvl w:ilvl="7" w:tplc="04130003" w:tentative="1">
      <w:start w:val="1"/>
      <w:numFmt w:val="bullet"/>
      <w:lvlText w:val="o"/>
      <w:lvlJc w:val="left"/>
      <w:pPr>
        <w:ind w:left="6251" w:hanging="360"/>
      </w:pPr>
      <w:rPr>
        <w:rFonts w:hint="default" w:ascii="Courier New" w:hAnsi="Courier New" w:cs="Courier New"/>
      </w:rPr>
    </w:lvl>
    <w:lvl w:ilvl="8" w:tplc="04130005" w:tentative="1">
      <w:start w:val="1"/>
      <w:numFmt w:val="bullet"/>
      <w:lvlText w:val=""/>
      <w:lvlJc w:val="left"/>
      <w:pPr>
        <w:ind w:left="6971" w:hanging="360"/>
      </w:pPr>
      <w:rPr>
        <w:rFonts w:hint="default" w:ascii="Wingdings" w:hAnsi="Wingdings"/>
      </w:rPr>
    </w:lvl>
  </w:abstractNum>
  <w:abstractNum w:abstractNumId="91" w15:restartNumberingAfterBreak="0">
    <w:nsid w:val="7E5F5716"/>
    <w:multiLevelType w:val="multilevel"/>
    <w:tmpl w:val="6DEA47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2" w15:restartNumberingAfterBreak="0">
    <w:nsid w:val="7F04183C"/>
    <w:multiLevelType w:val="hybridMultilevel"/>
    <w:tmpl w:val="F6F6D92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3" w15:restartNumberingAfterBreak="0">
    <w:nsid w:val="7F8F61F8"/>
    <w:multiLevelType w:val="hybridMultilevel"/>
    <w:tmpl w:val="31DAEFFE"/>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4" w15:restartNumberingAfterBreak="0">
    <w:nsid w:val="7F90F554"/>
    <w:multiLevelType w:val="hybridMultilevel"/>
    <w:tmpl w:val="6CBCEDF6"/>
    <w:lvl w:ilvl="0" w:tplc="A7E6BC60">
      <w:start w:val="1"/>
      <w:numFmt w:val="bullet"/>
      <w:lvlText w:val="-"/>
      <w:lvlJc w:val="left"/>
      <w:pPr>
        <w:ind w:left="720" w:hanging="360"/>
      </w:pPr>
      <w:rPr>
        <w:rFonts w:hint="default" w:ascii="Calibri" w:hAnsi="Calibri"/>
      </w:rPr>
    </w:lvl>
    <w:lvl w:ilvl="1" w:tplc="31528996">
      <w:start w:val="1"/>
      <w:numFmt w:val="bullet"/>
      <w:lvlText w:val="o"/>
      <w:lvlJc w:val="left"/>
      <w:pPr>
        <w:ind w:left="1440" w:hanging="360"/>
      </w:pPr>
      <w:rPr>
        <w:rFonts w:hint="default" w:ascii="Courier New" w:hAnsi="Courier New"/>
      </w:rPr>
    </w:lvl>
    <w:lvl w:ilvl="2" w:tplc="BE2E6B68">
      <w:start w:val="1"/>
      <w:numFmt w:val="bullet"/>
      <w:lvlText w:val=""/>
      <w:lvlJc w:val="left"/>
      <w:pPr>
        <w:ind w:left="2160" w:hanging="360"/>
      </w:pPr>
      <w:rPr>
        <w:rFonts w:hint="default" w:ascii="Wingdings" w:hAnsi="Wingdings"/>
      </w:rPr>
    </w:lvl>
    <w:lvl w:ilvl="3" w:tplc="D7EE855A">
      <w:start w:val="1"/>
      <w:numFmt w:val="bullet"/>
      <w:lvlText w:val=""/>
      <w:lvlJc w:val="left"/>
      <w:pPr>
        <w:ind w:left="2880" w:hanging="360"/>
      </w:pPr>
      <w:rPr>
        <w:rFonts w:hint="default" w:ascii="Symbol" w:hAnsi="Symbol"/>
      </w:rPr>
    </w:lvl>
    <w:lvl w:ilvl="4" w:tplc="5448DE40">
      <w:start w:val="1"/>
      <w:numFmt w:val="bullet"/>
      <w:lvlText w:val="o"/>
      <w:lvlJc w:val="left"/>
      <w:pPr>
        <w:ind w:left="3600" w:hanging="360"/>
      </w:pPr>
      <w:rPr>
        <w:rFonts w:hint="default" w:ascii="Courier New" w:hAnsi="Courier New"/>
      </w:rPr>
    </w:lvl>
    <w:lvl w:ilvl="5" w:tplc="F0BE72F4">
      <w:start w:val="1"/>
      <w:numFmt w:val="bullet"/>
      <w:lvlText w:val=""/>
      <w:lvlJc w:val="left"/>
      <w:pPr>
        <w:ind w:left="4320" w:hanging="360"/>
      </w:pPr>
      <w:rPr>
        <w:rFonts w:hint="default" w:ascii="Wingdings" w:hAnsi="Wingdings"/>
      </w:rPr>
    </w:lvl>
    <w:lvl w:ilvl="6" w:tplc="824639EA">
      <w:start w:val="1"/>
      <w:numFmt w:val="bullet"/>
      <w:lvlText w:val=""/>
      <w:lvlJc w:val="left"/>
      <w:pPr>
        <w:ind w:left="5040" w:hanging="360"/>
      </w:pPr>
      <w:rPr>
        <w:rFonts w:hint="default" w:ascii="Symbol" w:hAnsi="Symbol"/>
      </w:rPr>
    </w:lvl>
    <w:lvl w:ilvl="7" w:tplc="1B5E3FF4">
      <w:start w:val="1"/>
      <w:numFmt w:val="bullet"/>
      <w:lvlText w:val="o"/>
      <w:lvlJc w:val="left"/>
      <w:pPr>
        <w:ind w:left="5760" w:hanging="360"/>
      </w:pPr>
      <w:rPr>
        <w:rFonts w:hint="default" w:ascii="Courier New" w:hAnsi="Courier New"/>
      </w:rPr>
    </w:lvl>
    <w:lvl w:ilvl="8" w:tplc="E966B086">
      <w:start w:val="1"/>
      <w:numFmt w:val="bullet"/>
      <w:lvlText w:val=""/>
      <w:lvlJc w:val="left"/>
      <w:pPr>
        <w:ind w:left="6480" w:hanging="360"/>
      </w:pPr>
      <w:rPr>
        <w:rFonts w:hint="default" w:ascii="Wingdings" w:hAnsi="Wingdings"/>
      </w:rPr>
    </w:lvl>
  </w:abstractNum>
  <w:abstractNum w:abstractNumId="95" w15:restartNumberingAfterBreak="0">
    <w:nsid w:val="7FB17650"/>
    <w:multiLevelType w:val="multilevel"/>
    <w:tmpl w:val="6FD837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02">
    <w:abstractNumId w:val="99"/>
  </w:num>
  <w:num w:numId="101">
    <w:abstractNumId w:val="98"/>
  </w:num>
  <w:num w:numId="100">
    <w:abstractNumId w:val="97"/>
  </w:num>
  <w:num w:numId="99">
    <w:abstractNumId w:val="96"/>
  </w:num>
  <w:num w:numId="1" w16cid:durableId="340280177">
    <w:abstractNumId w:val="22"/>
  </w:num>
  <w:num w:numId="2" w16cid:durableId="992104300">
    <w:abstractNumId w:val="94"/>
  </w:num>
  <w:num w:numId="3" w16cid:durableId="522473203">
    <w:abstractNumId w:val="51"/>
  </w:num>
  <w:num w:numId="4" w16cid:durableId="1776442899">
    <w:abstractNumId w:val="54"/>
  </w:num>
  <w:num w:numId="5" w16cid:durableId="723991693">
    <w:abstractNumId w:val="56"/>
  </w:num>
  <w:num w:numId="6" w16cid:durableId="480999712">
    <w:abstractNumId w:val="86"/>
  </w:num>
  <w:num w:numId="7" w16cid:durableId="1338651433">
    <w:abstractNumId w:val="50"/>
  </w:num>
  <w:num w:numId="8" w16cid:durableId="1067069926">
    <w:abstractNumId w:val="53"/>
  </w:num>
  <w:num w:numId="9" w16cid:durableId="1389693981">
    <w:abstractNumId w:val="32"/>
  </w:num>
  <w:num w:numId="10" w16cid:durableId="1289892942">
    <w:abstractNumId w:val="73"/>
  </w:num>
  <w:num w:numId="11" w16cid:durableId="2114131417">
    <w:abstractNumId w:val="42"/>
  </w:num>
  <w:num w:numId="12" w16cid:durableId="1253734418">
    <w:abstractNumId w:val="18"/>
  </w:num>
  <w:num w:numId="13" w16cid:durableId="518664882">
    <w:abstractNumId w:val="66"/>
  </w:num>
  <w:num w:numId="14" w16cid:durableId="1389525488">
    <w:abstractNumId w:val="26"/>
  </w:num>
  <w:num w:numId="15" w16cid:durableId="554238806">
    <w:abstractNumId w:val="76"/>
  </w:num>
  <w:num w:numId="16" w16cid:durableId="267005010">
    <w:abstractNumId w:val="3"/>
  </w:num>
  <w:num w:numId="17" w16cid:durableId="1669477437">
    <w:abstractNumId w:val="14"/>
  </w:num>
  <w:num w:numId="18" w16cid:durableId="132453493">
    <w:abstractNumId w:val="33"/>
  </w:num>
  <w:num w:numId="19" w16cid:durableId="1736776821">
    <w:abstractNumId w:val="20"/>
  </w:num>
  <w:num w:numId="20" w16cid:durableId="1078287427">
    <w:abstractNumId w:val="1"/>
  </w:num>
  <w:num w:numId="21" w16cid:durableId="2074305489">
    <w:abstractNumId w:val="44"/>
  </w:num>
  <w:num w:numId="22" w16cid:durableId="1680543227">
    <w:abstractNumId w:val="23"/>
  </w:num>
  <w:num w:numId="23" w16cid:durableId="173569359">
    <w:abstractNumId w:val="27"/>
  </w:num>
  <w:num w:numId="24" w16cid:durableId="1129082597">
    <w:abstractNumId w:val="35"/>
  </w:num>
  <w:num w:numId="25" w16cid:durableId="1232499255">
    <w:abstractNumId w:val="43"/>
  </w:num>
  <w:num w:numId="26" w16cid:durableId="137695816">
    <w:abstractNumId w:val="40"/>
  </w:num>
  <w:num w:numId="27" w16cid:durableId="356194927">
    <w:abstractNumId w:val="90"/>
  </w:num>
  <w:num w:numId="28" w16cid:durableId="91439892">
    <w:abstractNumId w:val="74"/>
  </w:num>
  <w:num w:numId="29" w16cid:durableId="1478572847">
    <w:abstractNumId w:val="63"/>
  </w:num>
  <w:num w:numId="30" w16cid:durableId="1772312427">
    <w:abstractNumId w:val="77"/>
  </w:num>
  <w:num w:numId="31" w16cid:durableId="2061663541">
    <w:abstractNumId w:val="34"/>
  </w:num>
  <w:num w:numId="32" w16cid:durableId="1622759733">
    <w:abstractNumId w:val="47"/>
  </w:num>
  <w:num w:numId="33" w16cid:durableId="520046106">
    <w:abstractNumId w:val="93"/>
  </w:num>
  <w:num w:numId="34" w16cid:durableId="1595432537">
    <w:abstractNumId w:val="4"/>
  </w:num>
  <w:num w:numId="35" w16cid:durableId="264339340">
    <w:abstractNumId w:val="78"/>
  </w:num>
  <w:num w:numId="36" w16cid:durableId="1210922129">
    <w:abstractNumId w:val="75"/>
  </w:num>
  <w:num w:numId="37" w16cid:durableId="870190969">
    <w:abstractNumId w:val="67"/>
  </w:num>
  <w:num w:numId="38" w16cid:durableId="803548410">
    <w:abstractNumId w:val="45"/>
  </w:num>
  <w:num w:numId="39" w16cid:durableId="271085382">
    <w:abstractNumId w:val="15"/>
  </w:num>
  <w:num w:numId="40" w16cid:durableId="1738473658">
    <w:abstractNumId w:val="46"/>
  </w:num>
  <w:num w:numId="41" w16cid:durableId="277957043">
    <w:abstractNumId w:val="58"/>
  </w:num>
  <w:num w:numId="42" w16cid:durableId="844127789">
    <w:abstractNumId w:val="65"/>
  </w:num>
  <w:num w:numId="43" w16cid:durableId="1352224725">
    <w:abstractNumId w:val="80"/>
  </w:num>
  <w:num w:numId="44" w16cid:durableId="1847943680">
    <w:abstractNumId w:val="88"/>
  </w:num>
  <w:num w:numId="45" w16cid:durableId="721027776">
    <w:abstractNumId w:val="13"/>
  </w:num>
  <w:num w:numId="46" w16cid:durableId="460464423">
    <w:abstractNumId w:val="71"/>
  </w:num>
  <w:num w:numId="47" w16cid:durableId="683559945">
    <w:abstractNumId w:val="84"/>
  </w:num>
  <w:num w:numId="48" w16cid:durableId="1403596710">
    <w:abstractNumId w:val="83"/>
  </w:num>
  <w:num w:numId="49" w16cid:durableId="811211090">
    <w:abstractNumId w:val="68"/>
  </w:num>
  <w:num w:numId="50" w16cid:durableId="1289432491">
    <w:abstractNumId w:val="81"/>
  </w:num>
  <w:num w:numId="51" w16cid:durableId="2133133597">
    <w:abstractNumId w:val="7"/>
  </w:num>
  <w:num w:numId="52" w16cid:durableId="1360819455">
    <w:abstractNumId w:val="41"/>
  </w:num>
  <w:num w:numId="53" w16cid:durableId="1999070001">
    <w:abstractNumId w:val="52"/>
  </w:num>
  <w:num w:numId="54" w16cid:durableId="101649983">
    <w:abstractNumId w:val="70"/>
  </w:num>
  <w:num w:numId="55" w16cid:durableId="2116705748">
    <w:abstractNumId w:val="61"/>
  </w:num>
  <w:num w:numId="56" w16cid:durableId="1481574778">
    <w:abstractNumId w:val="55"/>
  </w:num>
  <w:num w:numId="57" w16cid:durableId="414716500">
    <w:abstractNumId w:val="62"/>
  </w:num>
  <w:num w:numId="58" w16cid:durableId="1759135986">
    <w:abstractNumId w:val="11"/>
  </w:num>
  <w:num w:numId="59" w16cid:durableId="1210727911">
    <w:abstractNumId w:val="7"/>
  </w:num>
  <w:num w:numId="60" w16cid:durableId="2116169342">
    <w:abstractNumId w:val="84"/>
  </w:num>
  <w:num w:numId="61" w16cid:durableId="376970976">
    <w:abstractNumId w:val="29"/>
  </w:num>
  <w:num w:numId="62" w16cid:durableId="510027235">
    <w:abstractNumId w:val="79"/>
  </w:num>
  <w:num w:numId="63" w16cid:durableId="1638605493">
    <w:abstractNumId w:val="38"/>
  </w:num>
  <w:num w:numId="64" w16cid:durableId="70739583">
    <w:abstractNumId w:val="0"/>
  </w:num>
  <w:num w:numId="65" w16cid:durableId="112288443">
    <w:abstractNumId w:val="8"/>
  </w:num>
  <w:num w:numId="66" w16cid:durableId="811480860">
    <w:abstractNumId w:val="17"/>
  </w:num>
  <w:num w:numId="67" w16cid:durableId="372972217">
    <w:abstractNumId w:val="37"/>
  </w:num>
  <w:num w:numId="68" w16cid:durableId="1806586187">
    <w:abstractNumId w:val="2"/>
  </w:num>
  <w:num w:numId="69" w16cid:durableId="2032488814">
    <w:abstractNumId w:val="24"/>
  </w:num>
  <w:num w:numId="70" w16cid:durableId="910383058">
    <w:abstractNumId w:val="21"/>
  </w:num>
  <w:num w:numId="71" w16cid:durableId="1487431572">
    <w:abstractNumId w:val="92"/>
  </w:num>
  <w:num w:numId="72" w16cid:durableId="1682315765">
    <w:abstractNumId w:val="16"/>
  </w:num>
  <w:num w:numId="73" w16cid:durableId="975528327">
    <w:abstractNumId w:val="25"/>
  </w:num>
  <w:num w:numId="74" w16cid:durableId="551623689">
    <w:abstractNumId w:val="31"/>
  </w:num>
  <w:num w:numId="75" w16cid:durableId="477496956">
    <w:abstractNumId w:val="30"/>
  </w:num>
  <w:num w:numId="76" w16cid:durableId="424613614">
    <w:abstractNumId w:val="5"/>
  </w:num>
  <w:num w:numId="77" w16cid:durableId="924608808">
    <w:abstractNumId w:val="49"/>
  </w:num>
  <w:num w:numId="78" w16cid:durableId="796216369">
    <w:abstractNumId w:val="19"/>
  </w:num>
  <w:num w:numId="79" w16cid:durableId="716130268">
    <w:abstractNumId w:val="64"/>
  </w:num>
  <w:num w:numId="80" w16cid:durableId="1614020680">
    <w:abstractNumId w:val="85"/>
  </w:num>
  <w:num w:numId="81" w16cid:durableId="475224736">
    <w:abstractNumId w:val="10"/>
  </w:num>
  <w:num w:numId="82" w16cid:durableId="818495378">
    <w:abstractNumId w:val="95"/>
  </w:num>
  <w:num w:numId="83" w16cid:durableId="488981093">
    <w:abstractNumId w:val="91"/>
  </w:num>
  <w:num w:numId="84" w16cid:durableId="2099323241">
    <w:abstractNumId w:val="36"/>
  </w:num>
  <w:num w:numId="85" w16cid:durableId="1727947455">
    <w:abstractNumId w:val="60"/>
  </w:num>
  <w:num w:numId="86" w16cid:durableId="1003968202">
    <w:abstractNumId w:val="48"/>
  </w:num>
  <w:num w:numId="87" w16cid:durableId="2068068589">
    <w:abstractNumId w:val="89"/>
  </w:num>
  <w:num w:numId="88" w16cid:durableId="2134129481">
    <w:abstractNumId w:val="28"/>
  </w:num>
  <w:num w:numId="89" w16cid:durableId="1447119191">
    <w:abstractNumId w:val="59"/>
  </w:num>
  <w:num w:numId="90" w16cid:durableId="827480283">
    <w:abstractNumId w:val="69"/>
  </w:num>
  <w:num w:numId="91" w16cid:durableId="243733287">
    <w:abstractNumId w:val="57"/>
  </w:num>
  <w:num w:numId="92" w16cid:durableId="1180581938">
    <w:abstractNumId w:val="82"/>
  </w:num>
  <w:num w:numId="93" w16cid:durableId="1360397067">
    <w:abstractNumId w:val="9"/>
  </w:num>
  <w:num w:numId="94" w16cid:durableId="1036082528">
    <w:abstractNumId w:val="72"/>
  </w:num>
  <w:num w:numId="95" w16cid:durableId="81686833">
    <w:abstractNumId w:val="12"/>
  </w:num>
  <w:num w:numId="96" w16cid:durableId="1728214920">
    <w:abstractNumId w:val="87"/>
  </w:num>
  <w:num w:numId="97" w16cid:durableId="1183276590">
    <w:abstractNumId w:val="6"/>
  </w:num>
  <w:num w:numId="98" w16cid:durableId="1164780519">
    <w:abstractNumId w:val="39"/>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ly Faber">
    <w15:presenceInfo w15:providerId="None" w15:userId="Elly Fa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lang="nl-NL" w:vendorID="64" w:dllVersion="6"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737"/>
    <w:rsid w:val="00007730"/>
    <w:rsid w:val="00012A6B"/>
    <w:rsid w:val="000174F5"/>
    <w:rsid w:val="000244AC"/>
    <w:rsid w:val="00026BD6"/>
    <w:rsid w:val="000349ED"/>
    <w:rsid w:val="00047A23"/>
    <w:rsid w:val="0005087D"/>
    <w:rsid w:val="00051808"/>
    <w:rsid w:val="00074DD2"/>
    <w:rsid w:val="00077450"/>
    <w:rsid w:val="00085DC8"/>
    <w:rsid w:val="000A4B55"/>
    <w:rsid w:val="000A54F8"/>
    <w:rsid w:val="000A65D0"/>
    <w:rsid w:val="000A737F"/>
    <w:rsid w:val="000B3AF6"/>
    <w:rsid w:val="000C1671"/>
    <w:rsid w:val="000D3063"/>
    <w:rsid w:val="000D7E3D"/>
    <w:rsid w:val="000F6D7A"/>
    <w:rsid w:val="00131859"/>
    <w:rsid w:val="00141D11"/>
    <w:rsid w:val="0015234B"/>
    <w:rsid w:val="00160ED0"/>
    <w:rsid w:val="00165DCE"/>
    <w:rsid w:val="00180D2E"/>
    <w:rsid w:val="00190BD8"/>
    <w:rsid w:val="0019481B"/>
    <w:rsid w:val="00197C59"/>
    <w:rsid w:val="001B0D35"/>
    <w:rsid w:val="001B2065"/>
    <w:rsid w:val="001C18DC"/>
    <w:rsid w:val="001C3717"/>
    <w:rsid w:val="001D0D07"/>
    <w:rsid w:val="001E626E"/>
    <w:rsid w:val="0020B3C1"/>
    <w:rsid w:val="00222971"/>
    <w:rsid w:val="002251E2"/>
    <w:rsid w:val="0023435C"/>
    <w:rsid w:val="002343A1"/>
    <w:rsid w:val="0023B8CC"/>
    <w:rsid w:val="00240A3C"/>
    <w:rsid w:val="00245756"/>
    <w:rsid w:val="002457C8"/>
    <w:rsid w:val="002462D7"/>
    <w:rsid w:val="00246EB3"/>
    <w:rsid w:val="00261879"/>
    <w:rsid w:val="0026215C"/>
    <w:rsid w:val="00262646"/>
    <w:rsid w:val="0029063C"/>
    <w:rsid w:val="00291AF9"/>
    <w:rsid w:val="002A5ADC"/>
    <w:rsid w:val="002A7637"/>
    <w:rsid w:val="002C09A7"/>
    <w:rsid w:val="002C0F66"/>
    <w:rsid w:val="002C1F0A"/>
    <w:rsid w:val="002E34A0"/>
    <w:rsid w:val="002E5AF0"/>
    <w:rsid w:val="002F554D"/>
    <w:rsid w:val="002F6D57"/>
    <w:rsid w:val="00326941"/>
    <w:rsid w:val="003305C9"/>
    <w:rsid w:val="00346699"/>
    <w:rsid w:val="00347F5A"/>
    <w:rsid w:val="003515A4"/>
    <w:rsid w:val="00353551"/>
    <w:rsid w:val="00354171"/>
    <w:rsid w:val="00376BD3"/>
    <w:rsid w:val="00395532"/>
    <w:rsid w:val="003A21AC"/>
    <w:rsid w:val="003B31A1"/>
    <w:rsid w:val="003C6198"/>
    <w:rsid w:val="003D1DB0"/>
    <w:rsid w:val="003D50BF"/>
    <w:rsid w:val="003E308F"/>
    <w:rsid w:val="003F1CEC"/>
    <w:rsid w:val="00404EAA"/>
    <w:rsid w:val="00405C05"/>
    <w:rsid w:val="004103D1"/>
    <w:rsid w:val="004361DA"/>
    <w:rsid w:val="00440131"/>
    <w:rsid w:val="00446952"/>
    <w:rsid w:val="0047663A"/>
    <w:rsid w:val="0049657F"/>
    <w:rsid w:val="00496D2C"/>
    <w:rsid w:val="004B6391"/>
    <w:rsid w:val="004C3887"/>
    <w:rsid w:val="004E37A0"/>
    <w:rsid w:val="004E3D25"/>
    <w:rsid w:val="005036A5"/>
    <w:rsid w:val="00510622"/>
    <w:rsid w:val="00510FB0"/>
    <w:rsid w:val="00517796"/>
    <w:rsid w:val="00522197"/>
    <w:rsid w:val="00525837"/>
    <w:rsid w:val="00525BAF"/>
    <w:rsid w:val="00531DDE"/>
    <w:rsid w:val="00532323"/>
    <w:rsid w:val="00542122"/>
    <w:rsid w:val="00583C22"/>
    <w:rsid w:val="0059089D"/>
    <w:rsid w:val="00590F42"/>
    <w:rsid w:val="0059248B"/>
    <w:rsid w:val="00597E5E"/>
    <w:rsid w:val="005A2877"/>
    <w:rsid w:val="005A5B96"/>
    <w:rsid w:val="005C62A1"/>
    <w:rsid w:val="005D04D5"/>
    <w:rsid w:val="005E1D20"/>
    <w:rsid w:val="005F1052"/>
    <w:rsid w:val="005F4505"/>
    <w:rsid w:val="005F6A16"/>
    <w:rsid w:val="006005DF"/>
    <w:rsid w:val="00611DF6"/>
    <w:rsid w:val="006170C3"/>
    <w:rsid w:val="00621A2F"/>
    <w:rsid w:val="00636137"/>
    <w:rsid w:val="00637B71"/>
    <w:rsid w:val="00640A5F"/>
    <w:rsid w:val="0064165C"/>
    <w:rsid w:val="0065496F"/>
    <w:rsid w:val="00661F1D"/>
    <w:rsid w:val="006675BA"/>
    <w:rsid w:val="00667C54"/>
    <w:rsid w:val="00676505"/>
    <w:rsid w:val="0068159A"/>
    <w:rsid w:val="006839F8"/>
    <w:rsid w:val="006960DA"/>
    <w:rsid w:val="006B0F06"/>
    <w:rsid w:val="006D6BAF"/>
    <w:rsid w:val="006F16FF"/>
    <w:rsid w:val="006F28B8"/>
    <w:rsid w:val="00700E00"/>
    <w:rsid w:val="0070361C"/>
    <w:rsid w:val="007153B2"/>
    <w:rsid w:val="007158EC"/>
    <w:rsid w:val="00715BC6"/>
    <w:rsid w:val="0071BA81"/>
    <w:rsid w:val="00721B61"/>
    <w:rsid w:val="007232C6"/>
    <w:rsid w:val="00727B7D"/>
    <w:rsid w:val="007365C9"/>
    <w:rsid w:val="0073712A"/>
    <w:rsid w:val="00737F05"/>
    <w:rsid w:val="00741236"/>
    <w:rsid w:val="00745917"/>
    <w:rsid w:val="00750ADA"/>
    <w:rsid w:val="00751C6D"/>
    <w:rsid w:val="00760525"/>
    <w:rsid w:val="00783C0C"/>
    <w:rsid w:val="00784A53"/>
    <w:rsid w:val="007B72C2"/>
    <w:rsid w:val="007D0D07"/>
    <w:rsid w:val="007E3878"/>
    <w:rsid w:val="007E5D04"/>
    <w:rsid w:val="007E6BE7"/>
    <w:rsid w:val="007F1F3F"/>
    <w:rsid w:val="00804DA3"/>
    <w:rsid w:val="008077E5"/>
    <w:rsid w:val="00810556"/>
    <w:rsid w:val="00815227"/>
    <w:rsid w:val="00817F90"/>
    <w:rsid w:val="0082687F"/>
    <w:rsid w:val="00836261"/>
    <w:rsid w:val="0083789E"/>
    <w:rsid w:val="00851AF3"/>
    <w:rsid w:val="00853C06"/>
    <w:rsid w:val="008602D1"/>
    <w:rsid w:val="008707A4"/>
    <w:rsid w:val="0087373F"/>
    <w:rsid w:val="00883FD8"/>
    <w:rsid w:val="008845B1"/>
    <w:rsid w:val="008863F5"/>
    <w:rsid w:val="00894820"/>
    <w:rsid w:val="008A49A5"/>
    <w:rsid w:val="008B118D"/>
    <w:rsid w:val="008B15AB"/>
    <w:rsid w:val="008C1BC8"/>
    <w:rsid w:val="008C72EC"/>
    <w:rsid w:val="008E5F10"/>
    <w:rsid w:val="008F09F6"/>
    <w:rsid w:val="00902633"/>
    <w:rsid w:val="00914DC8"/>
    <w:rsid w:val="00921174"/>
    <w:rsid w:val="00921473"/>
    <w:rsid w:val="00923EA1"/>
    <w:rsid w:val="00936525"/>
    <w:rsid w:val="00941091"/>
    <w:rsid w:val="00942462"/>
    <w:rsid w:val="00942866"/>
    <w:rsid w:val="00953F14"/>
    <w:rsid w:val="00957E1A"/>
    <w:rsid w:val="00961074"/>
    <w:rsid w:val="00961C5A"/>
    <w:rsid w:val="009628F6"/>
    <w:rsid w:val="00976DCE"/>
    <w:rsid w:val="00977438"/>
    <w:rsid w:val="009847E1"/>
    <w:rsid w:val="00984D9E"/>
    <w:rsid w:val="00992778"/>
    <w:rsid w:val="009A700D"/>
    <w:rsid w:val="009A781C"/>
    <w:rsid w:val="009B4268"/>
    <w:rsid w:val="009B587A"/>
    <w:rsid w:val="009B78B5"/>
    <w:rsid w:val="009C3878"/>
    <w:rsid w:val="009D0D4C"/>
    <w:rsid w:val="009D262B"/>
    <w:rsid w:val="009E4230"/>
    <w:rsid w:val="009F1312"/>
    <w:rsid w:val="009F28A8"/>
    <w:rsid w:val="00A04782"/>
    <w:rsid w:val="00A08EFA"/>
    <w:rsid w:val="00A3622D"/>
    <w:rsid w:val="00A411B8"/>
    <w:rsid w:val="00A4228F"/>
    <w:rsid w:val="00A57E4E"/>
    <w:rsid w:val="00A72F6A"/>
    <w:rsid w:val="00A76B9C"/>
    <w:rsid w:val="00A7EAEE"/>
    <w:rsid w:val="00A841C4"/>
    <w:rsid w:val="00A919A7"/>
    <w:rsid w:val="00A94BBE"/>
    <w:rsid w:val="00A9610C"/>
    <w:rsid w:val="00AB2817"/>
    <w:rsid w:val="00AC31AB"/>
    <w:rsid w:val="00AD2B3B"/>
    <w:rsid w:val="00AE32ED"/>
    <w:rsid w:val="00AE6B2C"/>
    <w:rsid w:val="00AF3737"/>
    <w:rsid w:val="00AF5E59"/>
    <w:rsid w:val="00B1319C"/>
    <w:rsid w:val="00B301D5"/>
    <w:rsid w:val="00B35B3A"/>
    <w:rsid w:val="00B46292"/>
    <w:rsid w:val="00B7682C"/>
    <w:rsid w:val="00B854F5"/>
    <w:rsid w:val="00B94E56"/>
    <w:rsid w:val="00B97ADE"/>
    <w:rsid w:val="00BA7FAE"/>
    <w:rsid w:val="00BC06ED"/>
    <w:rsid w:val="00BD680B"/>
    <w:rsid w:val="00BE0831"/>
    <w:rsid w:val="00BF4EA6"/>
    <w:rsid w:val="00C01EEA"/>
    <w:rsid w:val="00C02F77"/>
    <w:rsid w:val="00C12B23"/>
    <w:rsid w:val="00C324D1"/>
    <w:rsid w:val="00C35B87"/>
    <w:rsid w:val="00C3651A"/>
    <w:rsid w:val="00C4761A"/>
    <w:rsid w:val="00C61BF1"/>
    <w:rsid w:val="00C65A02"/>
    <w:rsid w:val="00C70188"/>
    <w:rsid w:val="00C95A8E"/>
    <w:rsid w:val="00C95C82"/>
    <w:rsid w:val="00CB606A"/>
    <w:rsid w:val="00CC0377"/>
    <w:rsid w:val="00CC1E88"/>
    <w:rsid w:val="00CD2A35"/>
    <w:rsid w:val="00CD7C29"/>
    <w:rsid w:val="00CD8B6A"/>
    <w:rsid w:val="00CE1340"/>
    <w:rsid w:val="00D007AF"/>
    <w:rsid w:val="00D03BDE"/>
    <w:rsid w:val="00D04352"/>
    <w:rsid w:val="00D13F86"/>
    <w:rsid w:val="00D33D5F"/>
    <w:rsid w:val="00D36C7A"/>
    <w:rsid w:val="00D57599"/>
    <w:rsid w:val="00D62BDC"/>
    <w:rsid w:val="00D6616F"/>
    <w:rsid w:val="00D72E60"/>
    <w:rsid w:val="00D77969"/>
    <w:rsid w:val="00D9454B"/>
    <w:rsid w:val="00D96297"/>
    <w:rsid w:val="00D97D8E"/>
    <w:rsid w:val="00DA3DE5"/>
    <w:rsid w:val="00DB41A9"/>
    <w:rsid w:val="00DB6163"/>
    <w:rsid w:val="00DC4160"/>
    <w:rsid w:val="00DC6937"/>
    <w:rsid w:val="00DC6D8D"/>
    <w:rsid w:val="00DC7A3E"/>
    <w:rsid w:val="00DD3B59"/>
    <w:rsid w:val="00DE37BC"/>
    <w:rsid w:val="00DE4071"/>
    <w:rsid w:val="00E000EE"/>
    <w:rsid w:val="00E13D56"/>
    <w:rsid w:val="00E15B4B"/>
    <w:rsid w:val="00E2463D"/>
    <w:rsid w:val="00E27515"/>
    <w:rsid w:val="00E32E14"/>
    <w:rsid w:val="00E408A8"/>
    <w:rsid w:val="00E507D3"/>
    <w:rsid w:val="00E5296C"/>
    <w:rsid w:val="00E60ED8"/>
    <w:rsid w:val="00E62D41"/>
    <w:rsid w:val="00E6321F"/>
    <w:rsid w:val="00E66F28"/>
    <w:rsid w:val="00E87ABB"/>
    <w:rsid w:val="00E9269A"/>
    <w:rsid w:val="00E94CAC"/>
    <w:rsid w:val="00EA451F"/>
    <w:rsid w:val="00EBE829"/>
    <w:rsid w:val="00EC39B8"/>
    <w:rsid w:val="00ED3345"/>
    <w:rsid w:val="00EE05D1"/>
    <w:rsid w:val="00EE3B6C"/>
    <w:rsid w:val="00EE4645"/>
    <w:rsid w:val="00EF2AEA"/>
    <w:rsid w:val="00EF3DFA"/>
    <w:rsid w:val="00EF5399"/>
    <w:rsid w:val="00F004D1"/>
    <w:rsid w:val="00F01E37"/>
    <w:rsid w:val="00F02542"/>
    <w:rsid w:val="00F12CA9"/>
    <w:rsid w:val="00F20C49"/>
    <w:rsid w:val="00F21506"/>
    <w:rsid w:val="00F2451B"/>
    <w:rsid w:val="00F35384"/>
    <w:rsid w:val="00F42A38"/>
    <w:rsid w:val="00F65AE0"/>
    <w:rsid w:val="00F73E81"/>
    <w:rsid w:val="00F85C60"/>
    <w:rsid w:val="00F86990"/>
    <w:rsid w:val="00FA05F7"/>
    <w:rsid w:val="00FB2A9F"/>
    <w:rsid w:val="00FB73B0"/>
    <w:rsid w:val="00FC7202"/>
    <w:rsid w:val="00FC75F9"/>
    <w:rsid w:val="00FD0CF6"/>
    <w:rsid w:val="00FE7D83"/>
    <w:rsid w:val="0106488F"/>
    <w:rsid w:val="01290A78"/>
    <w:rsid w:val="015615BB"/>
    <w:rsid w:val="01593033"/>
    <w:rsid w:val="018930E2"/>
    <w:rsid w:val="019B9BFD"/>
    <w:rsid w:val="01A46E4E"/>
    <w:rsid w:val="01F75B64"/>
    <w:rsid w:val="0256E637"/>
    <w:rsid w:val="026D8259"/>
    <w:rsid w:val="028ACE7F"/>
    <w:rsid w:val="029DF921"/>
    <w:rsid w:val="02DE4D34"/>
    <w:rsid w:val="031100A8"/>
    <w:rsid w:val="03911E38"/>
    <w:rsid w:val="03AD5C40"/>
    <w:rsid w:val="03BD4BE5"/>
    <w:rsid w:val="03C15F4B"/>
    <w:rsid w:val="03CCFEA2"/>
    <w:rsid w:val="03DC7CE3"/>
    <w:rsid w:val="03F32540"/>
    <w:rsid w:val="040F167F"/>
    <w:rsid w:val="0463885F"/>
    <w:rsid w:val="0472171D"/>
    <w:rsid w:val="04757E8E"/>
    <w:rsid w:val="047D33F8"/>
    <w:rsid w:val="048EA384"/>
    <w:rsid w:val="049A3471"/>
    <w:rsid w:val="04ACD109"/>
    <w:rsid w:val="04B043E8"/>
    <w:rsid w:val="04C069DB"/>
    <w:rsid w:val="04C469D6"/>
    <w:rsid w:val="04CAFB86"/>
    <w:rsid w:val="04E6AAB3"/>
    <w:rsid w:val="05061835"/>
    <w:rsid w:val="05221211"/>
    <w:rsid w:val="0581C502"/>
    <w:rsid w:val="0586B05B"/>
    <w:rsid w:val="0591E9FE"/>
    <w:rsid w:val="05A9ABD5"/>
    <w:rsid w:val="05DBC101"/>
    <w:rsid w:val="05DE438A"/>
    <w:rsid w:val="05E8FA60"/>
    <w:rsid w:val="060C0700"/>
    <w:rsid w:val="063440F3"/>
    <w:rsid w:val="064EC2C7"/>
    <w:rsid w:val="0668DA41"/>
    <w:rsid w:val="06889498"/>
    <w:rsid w:val="06AC0C82"/>
    <w:rsid w:val="06D51589"/>
    <w:rsid w:val="06DAB1ED"/>
    <w:rsid w:val="06F337FF"/>
    <w:rsid w:val="06FC1BD4"/>
    <w:rsid w:val="070698EC"/>
    <w:rsid w:val="0709E299"/>
    <w:rsid w:val="071492D0"/>
    <w:rsid w:val="0749EED6"/>
    <w:rsid w:val="076FB6C8"/>
    <w:rsid w:val="07835B7A"/>
    <w:rsid w:val="07A1947F"/>
    <w:rsid w:val="081165D8"/>
    <w:rsid w:val="08139AA2"/>
    <w:rsid w:val="081651B4"/>
    <w:rsid w:val="08492745"/>
    <w:rsid w:val="08775966"/>
    <w:rsid w:val="08A5B2FA"/>
    <w:rsid w:val="08B36CC2"/>
    <w:rsid w:val="08DDD1B1"/>
    <w:rsid w:val="08E7D0C4"/>
    <w:rsid w:val="08F07114"/>
    <w:rsid w:val="0920E0DE"/>
    <w:rsid w:val="0927406B"/>
    <w:rsid w:val="0942EA4B"/>
    <w:rsid w:val="09449DD5"/>
    <w:rsid w:val="0949FAC1"/>
    <w:rsid w:val="094ADB5D"/>
    <w:rsid w:val="0983EAA7"/>
    <w:rsid w:val="09875B98"/>
    <w:rsid w:val="0989B0E2"/>
    <w:rsid w:val="09B523BF"/>
    <w:rsid w:val="09C025B5"/>
    <w:rsid w:val="09C85549"/>
    <w:rsid w:val="09D3E89F"/>
    <w:rsid w:val="09F6806E"/>
    <w:rsid w:val="0A1519AC"/>
    <w:rsid w:val="0A1EC3E8"/>
    <w:rsid w:val="0A552C91"/>
    <w:rsid w:val="0A616231"/>
    <w:rsid w:val="0A9F3CDD"/>
    <w:rsid w:val="0AA17E71"/>
    <w:rsid w:val="0AB088AE"/>
    <w:rsid w:val="0AC5F3CA"/>
    <w:rsid w:val="0B3282BB"/>
    <w:rsid w:val="0B359E99"/>
    <w:rsid w:val="0B422CEE"/>
    <w:rsid w:val="0B43D9C4"/>
    <w:rsid w:val="0B4F368B"/>
    <w:rsid w:val="0B8C1FD3"/>
    <w:rsid w:val="0C1BB2CD"/>
    <w:rsid w:val="0C39E327"/>
    <w:rsid w:val="0C41907C"/>
    <w:rsid w:val="0C454235"/>
    <w:rsid w:val="0C4A791B"/>
    <w:rsid w:val="0C52A896"/>
    <w:rsid w:val="0C722D8F"/>
    <w:rsid w:val="0C925725"/>
    <w:rsid w:val="0CA2630C"/>
    <w:rsid w:val="0CAB467C"/>
    <w:rsid w:val="0CC64815"/>
    <w:rsid w:val="0CCE531C"/>
    <w:rsid w:val="0D0EC7D7"/>
    <w:rsid w:val="0D1BECB6"/>
    <w:rsid w:val="0D25511F"/>
    <w:rsid w:val="0D2AF581"/>
    <w:rsid w:val="0D4400D0"/>
    <w:rsid w:val="0D588614"/>
    <w:rsid w:val="0D73FC02"/>
    <w:rsid w:val="0D782959"/>
    <w:rsid w:val="0D8006A9"/>
    <w:rsid w:val="0D990949"/>
    <w:rsid w:val="0DA18664"/>
    <w:rsid w:val="0DC4A728"/>
    <w:rsid w:val="0DE92AE5"/>
    <w:rsid w:val="0E183C85"/>
    <w:rsid w:val="0E1DDA3F"/>
    <w:rsid w:val="0E203B1B"/>
    <w:rsid w:val="0E215B82"/>
    <w:rsid w:val="0E2584AE"/>
    <w:rsid w:val="0E37B380"/>
    <w:rsid w:val="0E3CD1DB"/>
    <w:rsid w:val="0E586E5A"/>
    <w:rsid w:val="0E88E604"/>
    <w:rsid w:val="0E9B9403"/>
    <w:rsid w:val="0EDDE974"/>
    <w:rsid w:val="0EF2C518"/>
    <w:rsid w:val="0F1BB14D"/>
    <w:rsid w:val="0F508455"/>
    <w:rsid w:val="0F714A8C"/>
    <w:rsid w:val="0F7B4765"/>
    <w:rsid w:val="0F81A9B6"/>
    <w:rsid w:val="0F88ECEC"/>
    <w:rsid w:val="0F97C150"/>
    <w:rsid w:val="0F98F130"/>
    <w:rsid w:val="0FDACB32"/>
    <w:rsid w:val="0FEF5E79"/>
    <w:rsid w:val="100FC4DA"/>
    <w:rsid w:val="101EAC87"/>
    <w:rsid w:val="1023D2A0"/>
    <w:rsid w:val="1029B38A"/>
    <w:rsid w:val="102E7CDD"/>
    <w:rsid w:val="1036BE8E"/>
    <w:rsid w:val="103DB38E"/>
    <w:rsid w:val="10560541"/>
    <w:rsid w:val="107CC1BC"/>
    <w:rsid w:val="1085D096"/>
    <w:rsid w:val="108F4F04"/>
    <w:rsid w:val="108FCBD1"/>
    <w:rsid w:val="10B71272"/>
    <w:rsid w:val="10C2E368"/>
    <w:rsid w:val="10DD9D3D"/>
    <w:rsid w:val="10DE37E1"/>
    <w:rsid w:val="11023483"/>
    <w:rsid w:val="1108AB2B"/>
    <w:rsid w:val="11143849"/>
    <w:rsid w:val="1141A897"/>
    <w:rsid w:val="11538854"/>
    <w:rsid w:val="1170C723"/>
    <w:rsid w:val="11759E93"/>
    <w:rsid w:val="117D446F"/>
    <w:rsid w:val="117DC1B5"/>
    <w:rsid w:val="119A6296"/>
    <w:rsid w:val="11A8173E"/>
    <w:rsid w:val="11B22F77"/>
    <w:rsid w:val="11B38B6C"/>
    <w:rsid w:val="11D40150"/>
    <w:rsid w:val="11D4C579"/>
    <w:rsid w:val="11ED659B"/>
    <w:rsid w:val="11EE7CE3"/>
    <w:rsid w:val="11F6294C"/>
    <w:rsid w:val="12184BC2"/>
    <w:rsid w:val="121EE73E"/>
    <w:rsid w:val="122B9C32"/>
    <w:rsid w:val="123A63F9"/>
    <w:rsid w:val="1253520F"/>
    <w:rsid w:val="12D489E5"/>
    <w:rsid w:val="12E3CC7E"/>
    <w:rsid w:val="12F9F23B"/>
    <w:rsid w:val="13398D41"/>
    <w:rsid w:val="13427C45"/>
    <w:rsid w:val="135A90BF"/>
    <w:rsid w:val="13613B9C"/>
    <w:rsid w:val="1387AF9E"/>
    <w:rsid w:val="139A8BB7"/>
    <w:rsid w:val="13E5325A"/>
    <w:rsid w:val="13EB8FD9"/>
    <w:rsid w:val="13F52296"/>
    <w:rsid w:val="14084ACD"/>
    <w:rsid w:val="140E779B"/>
    <w:rsid w:val="1421B33B"/>
    <w:rsid w:val="145F1F6F"/>
    <w:rsid w:val="14684B60"/>
    <w:rsid w:val="14AEC6C2"/>
    <w:rsid w:val="14BA6B99"/>
    <w:rsid w:val="14C50643"/>
    <w:rsid w:val="14D8F54D"/>
    <w:rsid w:val="14E8C5A3"/>
    <w:rsid w:val="14F29AEB"/>
    <w:rsid w:val="14F5B001"/>
    <w:rsid w:val="14FD673C"/>
    <w:rsid w:val="150AD587"/>
    <w:rsid w:val="15132285"/>
    <w:rsid w:val="1515B599"/>
    <w:rsid w:val="1519B09E"/>
    <w:rsid w:val="1537E839"/>
    <w:rsid w:val="15406554"/>
    <w:rsid w:val="1561A5EF"/>
    <w:rsid w:val="1565DCA4"/>
    <w:rsid w:val="15735376"/>
    <w:rsid w:val="1573C323"/>
    <w:rsid w:val="1580705B"/>
    <w:rsid w:val="158603B5"/>
    <w:rsid w:val="15A61EFF"/>
    <w:rsid w:val="15A704F3"/>
    <w:rsid w:val="15B205DB"/>
    <w:rsid w:val="15CB2D6A"/>
    <w:rsid w:val="15E144CA"/>
    <w:rsid w:val="15EF7DDF"/>
    <w:rsid w:val="15F84926"/>
    <w:rsid w:val="160252C0"/>
    <w:rsid w:val="16047983"/>
    <w:rsid w:val="1619B594"/>
    <w:rsid w:val="16297611"/>
    <w:rsid w:val="1646878A"/>
    <w:rsid w:val="1661C15B"/>
    <w:rsid w:val="167A7E6A"/>
    <w:rsid w:val="16B8EAD2"/>
    <w:rsid w:val="16D9B8C0"/>
    <w:rsid w:val="170DA144"/>
    <w:rsid w:val="174565EA"/>
    <w:rsid w:val="17609B1B"/>
    <w:rsid w:val="1764650E"/>
    <w:rsid w:val="176679F2"/>
    <w:rsid w:val="177BE8BD"/>
    <w:rsid w:val="178E09D9"/>
    <w:rsid w:val="1793E9B8"/>
    <w:rsid w:val="17941987"/>
    <w:rsid w:val="17DF831D"/>
    <w:rsid w:val="17F3B08D"/>
    <w:rsid w:val="17F5380B"/>
    <w:rsid w:val="17F9C0B4"/>
    <w:rsid w:val="18037C7F"/>
    <w:rsid w:val="1804CD88"/>
    <w:rsid w:val="1805DF0C"/>
    <w:rsid w:val="18141523"/>
    <w:rsid w:val="18277C20"/>
    <w:rsid w:val="1849150B"/>
    <w:rsid w:val="184D568F"/>
    <w:rsid w:val="18518C84"/>
    <w:rsid w:val="18596804"/>
    <w:rsid w:val="185BFF03"/>
    <w:rsid w:val="185C4C71"/>
    <w:rsid w:val="186DBE8C"/>
    <w:rsid w:val="18DC8736"/>
    <w:rsid w:val="1905C3F1"/>
    <w:rsid w:val="19545E40"/>
    <w:rsid w:val="195C28CE"/>
    <w:rsid w:val="195F8D95"/>
    <w:rsid w:val="196FAB3D"/>
    <w:rsid w:val="197F8482"/>
    <w:rsid w:val="19937623"/>
    <w:rsid w:val="19B21F2C"/>
    <w:rsid w:val="19B24547"/>
    <w:rsid w:val="19BA8058"/>
    <w:rsid w:val="19BE8C53"/>
    <w:rsid w:val="19DC5A30"/>
    <w:rsid w:val="19DE724B"/>
    <w:rsid w:val="19E2E6F0"/>
    <w:rsid w:val="19E8580F"/>
    <w:rsid w:val="19F2EBB9"/>
    <w:rsid w:val="1A203CDD"/>
    <w:rsid w:val="1A26A59C"/>
    <w:rsid w:val="1A3E446F"/>
    <w:rsid w:val="1A92DF5A"/>
    <w:rsid w:val="1A94C434"/>
    <w:rsid w:val="1A9E1AB4"/>
    <w:rsid w:val="1AA66363"/>
    <w:rsid w:val="1AAC4CC7"/>
    <w:rsid w:val="1ABD5CC7"/>
    <w:rsid w:val="1AC7C334"/>
    <w:rsid w:val="1AD92331"/>
    <w:rsid w:val="1B075A6F"/>
    <w:rsid w:val="1B36E3BA"/>
    <w:rsid w:val="1B43E5CB"/>
    <w:rsid w:val="1B4DB570"/>
    <w:rsid w:val="1B54E05D"/>
    <w:rsid w:val="1B615F2E"/>
    <w:rsid w:val="1B6F820F"/>
    <w:rsid w:val="1B7D9BB2"/>
    <w:rsid w:val="1B842870"/>
    <w:rsid w:val="1B896033"/>
    <w:rsid w:val="1B9108C6"/>
    <w:rsid w:val="1B9CDCFA"/>
    <w:rsid w:val="1BB2F1C3"/>
    <w:rsid w:val="1BB89B69"/>
    <w:rsid w:val="1BBBF98E"/>
    <w:rsid w:val="1BF12F4B"/>
    <w:rsid w:val="1C00347B"/>
    <w:rsid w:val="1C42070F"/>
    <w:rsid w:val="1C594259"/>
    <w:rsid w:val="1C774BC2"/>
    <w:rsid w:val="1C78891A"/>
    <w:rsid w:val="1C8C3AB5"/>
    <w:rsid w:val="1CB6CF24"/>
    <w:rsid w:val="1CC0745C"/>
    <w:rsid w:val="1CD2AB52"/>
    <w:rsid w:val="1CDBDD3E"/>
    <w:rsid w:val="1CDD04B8"/>
    <w:rsid w:val="1CFD2F8F"/>
    <w:rsid w:val="1D20CCB7"/>
    <w:rsid w:val="1D2CD927"/>
    <w:rsid w:val="1D3ABC40"/>
    <w:rsid w:val="1D5437DB"/>
    <w:rsid w:val="1D66AEF5"/>
    <w:rsid w:val="1D997EBC"/>
    <w:rsid w:val="1DAC49C9"/>
    <w:rsid w:val="1DCB93C1"/>
    <w:rsid w:val="1DE8947C"/>
    <w:rsid w:val="1DEF312F"/>
    <w:rsid w:val="1DFA3FCE"/>
    <w:rsid w:val="1E2FBAD1"/>
    <w:rsid w:val="1E3122D6"/>
    <w:rsid w:val="1E51508C"/>
    <w:rsid w:val="1E528462"/>
    <w:rsid w:val="1E7B868D"/>
    <w:rsid w:val="1E7DB373"/>
    <w:rsid w:val="1E9C6441"/>
    <w:rsid w:val="1EA8CCDB"/>
    <w:rsid w:val="1EB70E6D"/>
    <w:rsid w:val="1EE294EE"/>
    <w:rsid w:val="1EEE456E"/>
    <w:rsid w:val="1F2A8AE2"/>
    <w:rsid w:val="1F473F16"/>
    <w:rsid w:val="1F4B387D"/>
    <w:rsid w:val="1F563E5B"/>
    <w:rsid w:val="1F5E7F34"/>
    <w:rsid w:val="1F77A81F"/>
    <w:rsid w:val="1F7B9D3C"/>
    <w:rsid w:val="1F8D2C7E"/>
    <w:rsid w:val="1FA1505D"/>
    <w:rsid w:val="1FB4241A"/>
    <w:rsid w:val="1FD7C8B8"/>
    <w:rsid w:val="1FEE1F25"/>
    <w:rsid w:val="2009F2E4"/>
    <w:rsid w:val="200AB23D"/>
    <w:rsid w:val="2016BC0A"/>
    <w:rsid w:val="201756EE"/>
    <w:rsid w:val="201C30C0"/>
    <w:rsid w:val="202186CB"/>
    <w:rsid w:val="202C82E0"/>
    <w:rsid w:val="204C853B"/>
    <w:rsid w:val="207311C3"/>
    <w:rsid w:val="2080D815"/>
    <w:rsid w:val="20820B8F"/>
    <w:rsid w:val="20AAC1AE"/>
    <w:rsid w:val="20B2EA3F"/>
    <w:rsid w:val="20D17A8F"/>
    <w:rsid w:val="20E04210"/>
    <w:rsid w:val="20E4B408"/>
    <w:rsid w:val="20F0853C"/>
    <w:rsid w:val="210083D9"/>
    <w:rsid w:val="21012891"/>
    <w:rsid w:val="210CCC4A"/>
    <w:rsid w:val="2129B81D"/>
    <w:rsid w:val="213CF7E1"/>
    <w:rsid w:val="2146C3A1"/>
    <w:rsid w:val="2147D012"/>
    <w:rsid w:val="214B5840"/>
    <w:rsid w:val="21595683"/>
    <w:rsid w:val="21698F72"/>
    <w:rsid w:val="217C6C59"/>
    <w:rsid w:val="217D8BAA"/>
    <w:rsid w:val="217FCC26"/>
    <w:rsid w:val="218757AB"/>
    <w:rsid w:val="2187FC33"/>
    <w:rsid w:val="21ACDE1B"/>
    <w:rsid w:val="21C604C1"/>
    <w:rsid w:val="21C73D31"/>
    <w:rsid w:val="21C7F59F"/>
    <w:rsid w:val="21CD46B6"/>
    <w:rsid w:val="21D6555F"/>
    <w:rsid w:val="21E0489D"/>
    <w:rsid w:val="21E6339B"/>
    <w:rsid w:val="21F4E624"/>
    <w:rsid w:val="2208C3B5"/>
    <w:rsid w:val="22111487"/>
    <w:rsid w:val="222E2907"/>
    <w:rsid w:val="226C87AE"/>
    <w:rsid w:val="22776D7E"/>
    <w:rsid w:val="2280592C"/>
    <w:rsid w:val="2280DD53"/>
    <w:rsid w:val="2284F2DC"/>
    <w:rsid w:val="2294363E"/>
    <w:rsid w:val="229EA119"/>
    <w:rsid w:val="22BC059F"/>
    <w:rsid w:val="22CD64E9"/>
    <w:rsid w:val="22D269C8"/>
    <w:rsid w:val="22E2C4BB"/>
    <w:rsid w:val="22E68D46"/>
    <w:rsid w:val="22FB5DAF"/>
    <w:rsid w:val="2306E6F6"/>
    <w:rsid w:val="23088690"/>
    <w:rsid w:val="231E4FE1"/>
    <w:rsid w:val="233B1457"/>
    <w:rsid w:val="233F8C44"/>
    <w:rsid w:val="2358DBDC"/>
    <w:rsid w:val="2359278D"/>
    <w:rsid w:val="236C2C34"/>
    <w:rsid w:val="236CAA11"/>
    <w:rsid w:val="23731355"/>
    <w:rsid w:val="23734843"/>
    <w:rsid w:val="239A50A6"/>
    <w:rsid w:val="23A49416"/>
    <w:rsid w:val="23AA7C6C"/>
    <w:rsid w:val="23AFC892"/>
    <w:rsid w:val="23D5F079"/>
    <w:rsid w:val="2417FE85"/>
    <w:rsid w:val="2441C404"/>
    <w:rsid w:val="24C3560B"/>
    <w:rsid w:val="24E0D386"/>
    <w:rsid w:val="2519303E"/>
    <w:rsid w:val="253BA9B7"/>
    <w:rsid w:val="253F0EE0"/>
    <w:rsid w:val="254B98F3"/>
    <w:rsid w:val="25580200"/>
    <w:rsid w:val="257B602D"/>
    <w:rsid w:val="257DC9DA"/>
    <w:rsid w:val="25B29AB4"/>
    <w:rsid w:val="25DBE282"/>
    <w:rsid w:val="25E17AF7"/>
    <w:rsid w:val="2610FAE7"/>
    <w:rsid w:val="262EED1A"/>
    <w:rsid w:val="2635E6A2"/>
    <w:rsid w:val="263681FB"/>
    <w:rsid w:val="2639D683"/>
    <w:rsid w:val="2642087C"/>
    <w:rsid w:val="2678B8B7"/>
    <w:rsid w:val="26D5774A"/>
    <w:rsid w:val="26D6C7CE"/>
    <w:rsid w:val="26E5F641"/>
    <w:rsid w:val="26F3D261"/>
    <w:rsid w:val="26F695C2"/>
    <w:rsid w:val="2715B6CF"/>
    <w:rsid w:val="2741F6C4"/>
    <w:rsid w:val="274F7646"/>
    <w:rsid w:val="27551149"/>
    <w:rsid w:val="278938B6"/>
    <w:rsid w:val="27899ABE"/>
    <w:rsid w:val="27C22037"/>
    <w:rsid w:val="27D873C5"/>
    <w:rsid w:val="2802E85C"/>
    <w:rsid w:val="280B9CA8"/>
    <w:rsid w:val="2830A9EF"/>
    <w:rsid w:val="284F3A9A"/>
    <w:rsid w:val="286D06A9"/>
    <w:rsid w:val="286EF947"/>
    <w:rsid w:val="289E0044"/>
    <w:rsid w:val="28A7DCEF"/>
    <w:rsid w:val="28B2F8F2"/>
    <w:rsid w:val="28B34042"/>
    <w:rsid w:val="28C1E3AB"/>
    <w:rsid w:val="28CB7F57"/>
    <w:rsid w:val="28E0A4E3"/>
    <w:rsid w:val="28E0DDCA"/>
    <w:rsid w:val="28E4B677"/>
    <w:rsid w:val="28E837A5"/>
    <w:rsid w:val="296F2C46"/>
    <w:rsid w:val="2997D0CB"/>
    <w:rsid w:val="29BB90B2"/>
    <w:rsid w:val="29ED61F7"/>
    <w:rsid w:val="29F8E0EC"/>
    <w:rsid w:val="2A037A93"/>
    <w:rsid w:val="2A1EFEE7"/>
    <w:rsid w:val="2A253352"/>
    <w:rsid w:val="2A2B1EAD"/>
    <w:rsid w:val="2A2DCB62"/>
    <w:rsid w:val="2A2FA1E0"/>
    <w:rsid w:val="2A341158"/>
    <w:rsid w:val="2A35C9FB"/>
    <w:rsid w:val="2A36452D"/>
    <w:rsid w:val="2A5457F0"/>
    <w:rsid w:val="2A57E4CE"/>
    <w:rsid w:val="2A726DF1"/>
    <w:rsid w:val="2A916238"/>
    <w:rsid w:val="2A9708BF"/>
    <w:rsid w:val="2A9D24D0"/>
    <w:rsid w:val="2AB41102"/>
    <w:rsid w:val="2ABCDE2A"/>
    <w:rsid w:val="2AD05150"/>
    <w:rsid w:val="2B31A035"/>
    <w:rsid w:val="2B3AC7C5"/>
    <w:rsid w:val="2B3E38B6"/>
    <w:rsid w:val="2B449FDE"/>
    <w:rsid w:val="2B58F347"/>
    <w:rsid w:val="2B7BD1FC"/>
    <w:rsid w:val="2BB6E9C0"/>
    <w:rsid w:val="2BE5621E"/>
    <w:rsid w:val="2C0E8765"/>
    <w:rsid w:val="2C10785F"/>
    <w:rsid w:val="2C1FD867"/>
    <w:rsid w:val="2C2EBC8E"/>
    <w:rsid w:val="2C32D920"/>
    <w:rsid w:val="2C5ECAF2"/>
    <w:rsid w:val="2C72DD0A"/>
    <w:rsid w:val="2C8B9A1E"/>
    <w:rsid w:val="2C9D185F"/>
    <w:rsid w:val="2C9F7777"/>
    <w:rsid w:val="2CBDBB7A"/>
    <w:rsid w:val="2CE54A6C"/>
    <w:rsid w:val="2D137B0B"/>
    <w:rsid w:val="2D17F4E2"/>
    <w:rsid w:val="2D2453B1"/>
    <w:rsid w:val="2D2EE07F"/>
    <w:rsid w:val="2D3D6A80"/>
    <w:rsid w:val="2D63AA62"/>
    <w:rsid w:val="2D80B66B"/>
    <w:rsid w:val="2D8B8B86"/>
    <w:rsid w:val="2D935307"/>
    <w:rsid w:val="2DAA57C6"/>
    <w:rsid w:val="2DEC1B82"/>
    <w:rsid w:val="2E080321"/>
    <w:rsid w:val="2E14F1DD"/>
    <w:rsid w:val="2E2869A2"/>
    <w:rsid w:val="2E31D350"/>
    <w:rsid w:val="2E4D563D"/>
    <w:rsid w:val="2E607808"/>
    <w:rsid w:val="2E8D90C3"/>
    <w:rsid w:val="2E95970B"/>
    <w:rsid w:val="2E95FACC"/>
    <w:rsid w:val="2EB9632F"/>
    <w:rsid w:val="2ED2C0E2"/>
    <w:rsid w:val="2F03DA83"/>
    <w:rsid w:val="2F1BC6C4"/>
    <w:rsid w:val="2F49D04F"/>
    <w:rsid w:val="2F5C6B1F"/>
    <w:rsid w:val="2F6A79E2"/>
    <w:rsid w:val="2F7D04B9"/>
    <w:rsid w:val="2F8A2D18"/>
    <w:rsid w:val="2F8F770C"/>
    <w:rsid w:val="2F9FF37A"/>
    <w:rsid w:val="2FD2AABD"/>
    <w:rsid w:val="2FD44902"/>
    <w:rsid w:val="2FE669CD"/>
    <w:rsid w:val="2FFBAB3F"/>
    <w:rsid w:val="300104BB"/>
    <w:rsid w:val="3017659C"/>
    <w:rsid w:val="30230244"/>
    <w:rsid w:val="302D6E9A"/>
    <w:rsid w:val="303F6D2B"/>
    <w:rsid w:val="304CC032"/>
    <w:rsid w:val="30509F55"/>
    <w:rsid w:val="30B05CA1"/>
    <w:rsid w:val="30C742CE"/>
    <w:rsid w:val="30CAB70D"/>
    <w:rsid w:val="30F4787A"/>
    <w:rsid w:val="3101D5C0"/>
    <w:rsid w:val="3102C850"/>
    <w:rsid w:val="3103300A"/>
    <w:rsid w:val="312B476D"/>
    <w:rsid w:val="314FA5D8"/>
    <w:rsid w:val="315544E3"/>
    <w:rsid w:val="315B237C"/>
    <w:rsid w:val="3172332E"/>
    <w:rsid w:val="3174804E"/>
    <w:rsid w:val="31823A2E"/>
    <w:rsid w:val="319844F3"/>
    <w:rsid w:val="319AB905"/>
    <w:rsid w:val="31B3E162"/>
    <w:rsid w:val="31E36C55"/>
    <w:rsid w:val="320A6A96"/>
    <w:rsid w:val="320BA25F"/>
    <w:rsid w:val="320FE725"/>
    <w:rsid w:val="3216B307"/>
    <w:rsid w:val="3221545A"/>
    <w:rsid w:val="322F91D4"/>
    <w:rsid w:val="323B99D4"/>
    <w:rsid w:val="324C5FD3"/>
    <w:rsid w:val="327086FA"/>
    <w:rsid w:val="3282BA71"/>
    <w:rsid w:val="328716A3"/>
    <w:rsid w:val="32A286AC"/>
    <w:rsid w:val="32AAE935"/>
    <w:rsid w:val="32B911A1"/>
    <w:rsid w:val="32FD1D3E"/>
    <w:rsid w:val="32FD58AD"/>
    <w:rsid w:val="3340EB97"/>
    <w:rsid w:val="3353182C"/>
    <w:rsid w:val="3360345F"/>
    <w:rsid w:val="339C25F3"/>
    <w:rsid w:val="33B2ED3B"/>
    <w:rsid w:val="33C18CD6"/>
    <w:rsid w:val="33D91412"/>
    <w:rsid w:val="33EAF5F6"/>
    <w:rsid w:val="33FBF915"/>
    <w:rsid w:val="345E1F9A"/>
    <w:rsid w:val="3462E82F"/>
    <w:rsid w:val="346E1E3D"/>
    <w:rsid w:val="347206CC"/>
    <w:rsid w:val="34A2F101"/>
    <w:rsid w:val="34C11213"/>
    <w:rsid w:val="34C67F38"/>
    <w:rsid w:val="34D82D08"/>
    <w:rsid w:val="34DE5B39"/>
    <w:rsid w:val="34F3F4EC"/>
    <w:rsid w:val="34FE81B5"/>
    <w:rsid w:val="350241A4"/>
    <w:rsid w:val="3517AA12"/>
    <w:rsid w:val="351916BB"/>
    <w:rsid w:val="35236665"/>
    <w:rsid w:val="35434321"/>
    <w:rsid w:val="35477C7E"/>
    <w:rsid w:val="3552173F"/>
    <w:rsid w:val="3557E7E3"/>
    <w:rsid w:val="3558ECE9"/>
    <w:rsid w:val="355D3F2D"/>
    <w:rsid w:val="355E7268"/>
    <w:rsid w:val="356BBA03"/>
    <w:rsid w:val="359CA8C8"/>
    <w:rsid w:val="35A0C6B4"/>
    <w:rsid w:val="35DBA5E1"/>
    <w:rsid w:val="35E59033"/>
    <w:rsid w:val="35E82EFB"/>
    <w:rsid w:val="35FCA9B7"/>
    <w:rsid w:val="3606A7E0"/>
    <w:rsid w:val="360D05AC"/>
    <w:rsid w:val="36193670"/>
    <w:rsid w:val="362415E5"/>
    <w:rsid w:val="362AE5E0"/>
    <w:rsid w:val="362EC059"/>
    <w:rsid w:val="36316A0C"/>
    <w:rsid w:val="3632DDF0"/>
    <w:rsid w:val="363E6E6C"/>
    <w:rsid w:val="3644AE59"/>
    <w:rsid w:val="366F21A5"/>
    <w:rsid w:val="36876F97"/>
    <w:rsid w:val="369D38B1"/>
    <w:rsid w:val="36A97809"/>
    <w:rsid w:val="36B0A43C"/>
    <w:rsid w:val="36B3C449"/>
    <w:rsid w:val="37210CD8"/>
    <w:rsid w:val="37546C87"/>
    <w:rsid w:val="376398F5"/>
    <w:rsid w:val="378DED35"/>
    <w:rsid w:val="37AFE8A9"/>
    <w:rsid w:val="37B3FE4D"/>
    <w:rsid w:val="37B9EA78"/>
    <w:rsid w:val="37C2BBF3"/>
    <w:rsid w:val="37C463E5"/>
    <w:rsid w:val="37D7BD01"/>
    <w:rsid w:val="37E817C1"/>
    <w:rsid w:val="3832FA17"/>
    <w:rsid w:val="38989F0F"/>
    <w:rsid w:val="38AABCC9"/>
    <w:rsid w:val="38AFF749"/>
    <w:rsid w:val="38C45465"/>
    <w:rsid w:val="38C8F919"/>
    <w:rsid w:val="38D3504F"/>
    <w:rsid w:val="38EAE6BA"/>
    <w:rsid w:val="38F3AFC7"/>
    <w:rsid w:val="39054F04"/>
    <w:rsid w:val="39091D10"/>
    <w:rsid w:val="3919B80E"/>
    <w:rsid w:val="391B422C"/>
    <w:rsid w:val="39365952"/>
    <w:rsid w:val="3950AFA4"/>
    <w:rsid w:val="398E3619"/>
    <w:rsid w:val="39C60783"/>
    <w:rsid w:val="39CE1A86"/>
    <w:rsid w:val="39DB5E7D"/>
    <w:rsid w:val="39EB1947"/>
    <w:rsid w:val="39EE21CD"/>
    <w:rsid w:val="39F3EF7B"/>
    <w:rsid w:val="3A02EDBB"/>
    <w:rsid w:val="3A074B59"/>
    <w:rsid w:val="3A322E1F"/>
    <w:rsid w:val="3A4F2AB6"/>
    <w:rsid w:val="3A702E3E"/>
    <w:rsid w:val="3A768D67"/>
    <w:rsid w:val="3A9E6944"/>
    <w:rsid w:val="3AB7128D"/>
    <w:rsid w:val="3ABE4888"/>
    <w:rsid w:val="3AE3C3D5"/>
    <w:rsid w:val="3AF2565A"/>
    <w:rsid w:val="3AF9F06B"/>
    <w:rsid w:val="3B2F0139"/>
    <w:rsid w:val="3B3C716B"/>
    <w:rsid w:val="3B43FF20"/>
    <w:rsid w:val="3B9CAD1E"/>
    <w:rsid w:val="3BBC1818"/>
    <w:rsid w:val="3BCDD662"/>
    <w:rsid w:val="3BD03FD1"/>
    <w:rsid w:val="3C0584E5"/>
    <w:rsid w:val="3C0DFB9C"/>
    <w:rsid w:val="3C10A6DE"/>
    <w:rsid w:val="3C1926C7"/>
    <w:rsid w:val="3C27129B"/>
    <w:rsid w:val="3C2AEBAF"/>
    <w:rsid w:val="3C2BD1D6"/>
    <w:rsid w:val="3C354BB5"/>
    <w:rsid w:val="3C370A18"/>
    <w:rsid w:val="3C3E3414"/>
    <w:rsid w:val="3C6790A0"/>
    <w:rsid w:val="3C7FD3E7"/>
    <w:rsid w:val="3C98BFD1"/>
    <w:rsid w:val="3CAB44BD"/>
    <w:rsid w:val="3CD65AAB"/>
    <w:rsid w:val="3CE3C9D9"/>
    <w:rsid w:val="3CFA59B0"/>
    <w:rsid w:val="3CFF13EF"/>
    <w:rsid w:val="3D0620BB"/>
    <w:rsid w:val="3D0716A5"/>
    <w:rsid w:val="3D26766C"/>
    <w:rsid w:val="3D2BF8BE"/>
    <w:rsid w:val="3D416236"/>
    <w:rsid w:val="3D504B15"/>
    <w:rsid w:val="3D52AC44"/>
    <w:rsid w:val="3D737FFE"/>
    <w:rsid w:val="3D94EFA6"/>
    <w:rsid w:val="3DA02736"/>
    <w:rsid w:val="3DA0F123"/>
    <w:rsid w:val="3DB0A34C"/>
    <w:rsid w:val="3DCD2395"/>
    <w:rsid w:val="3DCDEB27"/>
    <w:rsid w:val="3E012A83"/>
    <w:rsid w:val="3E028E8E"/>
    <w:rsid w:val="3E1AED03"/>
    <w:rsid w:val="3E1ECCB2"/>
    <w:rsid w:val="3E50222A"/>
    <w:rsid w:val="3E7469C8"/>
    <w:rsid w:val="3EA4D466"/>
    <w:rsid w:val="3EBD1F0C"/>
    <w:rsid w:val="3ED34513"/>
    <w:rsid w:val="3EE35B6A"/>
    <w:rsid w:val="3EF4362A"/>
    <w:rsid w:val="3F5183A3"/>
    <w:rsid w:val="3F790A78"/>
    <w:rsid w:val="3F82A0BA"/>
    <w:rsid w:val="3F8B0F98"/>
    <w:rsid w:val="3F92D6FC"/>
    <w:rsid w:val="3FA73A97"/>
    <w:rsid w:val="3FB87442"/>
    <w:rsid w:val="3FBB82F0"/>
    <w:rsid w:val="3FC91979"/>
    <w:rsid w:val="3FCF8BB2"/>
    <w:rsid w:val="3FE2E065"/>
    <w:rsid w:val="3FF5EA84"/>
    <w:rsid w:val="40075033"/>
    <w:rsid w:val="401A34A0"/>
    <w:rsid w:val="4022D575"/>
    <w:rsid w:val="4036B4B1"/>
    <w:rsid w:val="40383F53"/>
    <w:rsid w:val="407887DC"/>
    <w:rsid w:val="407A7CB0"/>
    <w:rsid w:val="4085A64E"/>
    <w:rsid w:val="408C5058"/>
    <w:rsid w:val="409BAC8C"/>
    <w:rsid w:val="409E5453"/>
    <w:rsid w:val="40CC6E08"/>
    <w:rsid w:val="40F93D42"/>
    <w:rsid w:val="411CC85F"/>
    <w:rsid w:val="411DE219"/>
    <w:rsid w:val="4120644E"/>
    <w:rsid w:val="413FBD1D"/>
    <w:rsid w:val="4154718F"/>
    <w:rsid w:val="4156FA16"/>
    <w:rsid w:val="4173D57E"/>
    <w:rsid w:val="4180958D"/>
    <w:rsid w:val="41810DCE"/>
    <w:rsid w:val="41866CBE"/>
    <w:rsid w:val="4187C2EC"/>
    <w:rsid w:val="41ADDD03"/>
    <w:rsid w:val="41B4A276"/>
    <w:rsid w:val="41B80A98"/>
    <w:rsid w:val="41BA435E"/>
    <w:rsid w:val="41C0EDD6"/>
    <w:rsid w:val="41C29A22"/>
    <w:rsid w:val="41C3293D"/>
    <w:rsid w:val="41FAEF0D"/>
    <w:rsid w:val="42058A84"/>
    <w:rsid w:val="420BC28C"/>
    <w:rsid w:val="42178113"/>
    <w:rsid w:val="42242FC1"/>
    <w:rsid w:val="422E0056"/>
    <w:rsid w:val="422F9AB7"/>
    <w:rsid w:val="424858EC"/>
    <w:rsid w:val="425A709B"/>
    <w:rsid w:val="42719365"/>
    <w:rsid w:val="42A49FC2"/>
    <w:rsid w:val="42B0AB3A"/>
    <w:rsid w:val="42BE5A7F"/>
    <w:rsid w:val="42F5B9BD"/>
    <w:rsid w:val="42FEAB10"/>
    <w:rsid w:val="434927D6"/>
    <w:rsid w:val="43675BEB"/>
    <w:rsid w:val="437E835C"/>
    <w:rsid w:val="438FD65B"/>
    <w:rsid w:val="43A0517C"/>
    <w:rsid w:val="43C1D3E6"/>
    <w:rsid w:val="43C289D0"/>
    <w:rsid w:val="43D16AFC"/>
    <w:rsid w:val="4410165D"/>
    <w:rsid w:val="442052F7"/>
    <w:rsid w:val="442B958C"/>
    <w:rsid w:val="44434398"/>
    <w:rsid w:val="4447C1AF"/>
    <w:rsid w:val="446D06B9"/>
    <w:rsid w:val="4478FE77"/>
    <w:rsid w:val="447B2986"/>
    <w:rsid w:val="447CB304"/>
    <w:rsid w:val="4481AFA1"/>
    <w:rsid w:val="448328BB"/>
    <w:rsid w:val="44A76F29"/>
    <w:rsid w:val="44B80648"/>
    <w:rsid w:val="44C89333"/>
    <w:rsid w:val="44CA4B79"/>
    <w:rsid w:val="44D1714B"/>
    <w:rsid w:val="44E6C4D4"/>
    <w:rsid w:val="45056201"/>
    <w:rsid w:val="450AA268"/>
    <w:rsid w:val="45354A6D"/>
    <w:rsid w:val="45400626"/>
    <w:rsid w:val="4553A68F"/>
    <w:rsid w:val="4554D2FC"/>
    <w:rsid w:val="455A2EFB"/>
    <w:rsid w:val="456356C5"/>
    <w:rsid w:val="45754273"/>
    <w:rsid w:val="458BDD19"/>
    <w:rsid w:val="458E08F4"/>
    <w:rsid w:val="4599FEE3"/>
    <w:rsid w:val="459E82E5"/>
    <w:rsid w:val="45BE0D99"/>
    <w:rsid w:val="45D37AFB"/>
    <w:rsid w:val="45FEA4F9"/>
    <w:rsid w:val="462464D6"/>
    <w:rsid w:val="4624F3D4"/>
    <w:rsid w:val="463FC264"/>
    <w:rsid w:val="464CE54E"/>
    <w:rsid w:val="46675F6D"/>
    <w:rsid w:val="466AF4F8"/>
    <w:rsid w:val="469E671F"/>
    <w:rsid w:val="46E503F5"/>
    <w:rsid w:val="46F4F23B"/>
    <w:rsid w:val="4709F35D"/>
    <w:rsid w:val="472078AE"/>
    <w:rsid w:val="472511F4"/>
    <w:rsid w:val="4737CDD2"/>
    <w:rsid w:val="47380E8D"/>
    <w:rsid w:val="473C8449"/>
    <w:rsid w:val="47554CFD"/>
    <w:rsid w:val="4769FD15"/>
    <w:rsid w:val="4777ED3A"/>
    <w:rsid w:val="478F25AA"/>
    <w:rsid w:val="4793E758"/>
    <w:rsid w:val="4797F042"/>
    <w:rsid w:val="47A1BBDE"/>
    <w:rsid w:val="47A9897E"/>
    <w:rsid w:val="47BBA5AC"/>
    <w:rsid w:val="47CE9C50"/>
    <w:rsid w:val="47D685CF"/>
    <w:rsid w:val="47EF6E04"/>
    <w:rsid w:val="4806B56B"/>
    <w:rsid w:val="480C1B7A"/>
    <w:rsid w:val="4869B18D"/>
    <w:rsid w:val="489E4672"/>
    <w:rsid w:val="48AE2B61"/>
    <w:rsid w:val="48B87738"/>
    <w:rsid w:val="48D5A850"/>
    <w:rsid w:val="490BAD03"/>
    <w:rsid w:val="492C3182"/>
    <w:rsid w:val="493CFDAE"/>
    <w:rsid w:val="493F799F"/>
    <w:rsid w:val="4965BF06"/>
    <w:rsid w:val="49771CBE"/>
    <w:rsid w:val="499DA383"/>
    <w:rsid w:val="49BA7C43"/>
    <w:rsid w:val="49BFB45B"/>
    <w:rsid w:val="49C5B6D9"/>
    <w:rsid w:val="49E03CD8"/>
    <w:rsid w:val="4A05E934"/>
    <w:rsid w:val="4A1D6EF4"/>
    <w:rsid w:val="4A4EE721"/>
    <w:rsid w:val="4A5ECCC5"/>
    <w:rsid w:val="4A6EEF53"/>
    <w:rsid w:val="4A772DED"/>
    <w:rsid w:val="4A79CD93"/>
    <w:rsid w:val="4A7E3616"/>
    <w:rsid w:val="4A7E4A24"/>
    <w:rsid w:val="4AB96255"/>
    <w:rsid w:val="4AC801E3"/>
    <w:rsid w:val="4AD6DE7C"/>
    <w:rsid w:val="4AD7AAD0"/>
    <w:rsid w:val="4B01A319"/>
    <w:rsid w:val="4B237017"/>
    <w:rsid w:val="4B9599B7"/>
    <w:rsid w:val="4B99083D"/>
    <w:rsid w:val="4BAF8012"/>
    <w:rsid w:val="4BD9ECA9"/>
    <w:rsid w:val="4BE90906"/>
    <w:rsid w:val="4BECD8EF"/>
    <w:rsid w:val="4BF452BF"/>
    <w:rsid w:val="4C099477"/>
    <w:rsid w:val="4C20FC8B"/>
    <w:rsid w:val="4C29624C"/>
    <w:rsid w:val="4C4C9742"/>
    <w:rsid w:val="4C68A116"/>
    <w:rsid w:val="4C860DC9"/>
    <w:rsid w:val="4C8B8B61"/>
    <w:rsid w:val="4CC6344E"/>
    <w:rsid w:val="4CE5E764"/>
    <w:rsid w:val="4CF70A7B"/>
    <w:rsid w:val="4CFBAC92"/>
    <w:rsid w:val="4CFC75AB"/>
    <w:rsid w:val="4D00313C"/>
    <w:rsid w:val="4D1C4485"/>
    <w:rsid w:val="4D239682"/>
    <w:rsid w:val="4D2BE627"/>
    <w:rsid w:val="4D2CECA3"/>
    <w:rsid w:val="4D45B632"/>
    <w:rsid w:val="4D5F8507"/>
    <w:rsid w:val="4D624E04"/>
    <w:rsid w:val="4D9845F8"/>
    <w:rsid w:val="4DA64891"/>
    <w:rsid w:val="4DBFE5DA"/>
    <w:rsid w:val="4E2D7E3D"/>
    <w:rsid w:val="4E48EE5B"/>
    <w:rsid w:val="4E81EAA7"/>
    <w:rsid w:val="4E8BA26F"/>
    <w:rsid w:val="4E921DFE"/>
    <w:rsid w:val="4EA8B53C"/>
    <w:rsid w:val="4EAF9D99"/>
    <w:rsid w:val="4EC4C180"/>
    <w:rsid w:val="4F099AA6"/>
    <w:rsid w:val="4F635515"/>
    <w:rsid w:val="4F64A889"/>
    <w:rsid w:val="4F971BC8"/>
    <w:rsid w:val="4FA8B2D2"/>
    <w:rsid w:val="4FAF92CD"/>
    <w:rsid w:val="4FB3DEC0"/>
    <w:rsid w:val="4FBE1C4A"/>
    <w:rsid w:val="4FEA346B"/>
    <w:rsid w:val="503D05C1"/>
    <w:rsid w:val="504D80E1"/>
    <w:rsid w:val="5053AFAB"/>
    <w:rsid w:val="505F1DF8"/>
    <w:rsid w:val="505FD701"/>
    <w:rsid w:val="50675DD1"/>
    <w:rsid w:val="507DEE04"/>
    <w:rsid w:val="50DEA631"/>
    <w:rsid w:val="50E358DC"/>
    <w:rsid w:val="50F3D62F"/>
    <w:rsid w:val="511986BD"/>
    <w:rsid w:val="512314E0"/>
    <w:rsid w:val="5129D0E5"/>
    <w:rsid w:val="51329CAF"/>
    <w:rsid w:val="513C2FDE"/>
    <w:rsid w:val="51605AA0"/>
    <w:rsid w:val="5173A6BC"/>
    <w:rsid w:val="518C2CA6"/>
    <w:rsid w:val="51ACC30C"/>
    <w:rsid w:val="51D69378"/>
    <w:rsid w:val="524E0BC7"/>
    <w:rsid w:val="52568802"/>
    <w:rsid w:val="526493DE"/>
    <w:rsid w:val="526817CC"/>
    <w:rsid w:val="526BB993"/>
    <w:rsid w:val="52A22513"/>
    <w:rsid w:val="52BEF26C"/>
    <w:rsid w:val="5309F3FA"/>
    <w:rsid w:val="53193154"/>
    <w:rsid w:val="531BB20F"/>
    <w:rsid w:val="532B5D6C"/>
    <w:rsid w:val="5357EF35"/>
    <w:rsid w:val="535D9BDE"/>
    <w:rsid w:val="5384E7F3"/>
    <w:rsid w:val="538FDA52"/>
    <w:rsid w:val="53C27F7D"/>
    <w:rsid w:val="53D1539B"/>
    <w:rsid w:val="53EDFD90"/>
    <w:rsid w:val="53F25863"/>
    <w:rsid w:val="543C0623"/>
    <w:rsid w:val="5453A60B"/>
    <w:rsid w:val="546BCF12"/>
    <w:rsid w:val="54AA480B"/>
    <w:rsid w:val="54C9E6DF"/>
    <w:rsid w:val="54E350D9"/>
    <w:rsid w:val="54EC6903"/>
    <w:rsid w:val="5504049A"/>
    <w:rsid w:val="550C7BD2"/>
    <w:rsid w:val="551F0D9D"/>
    <w:rsid w:val="55247437"/>
    <w:rsid w:val="552D39EA"/>
    <w:rsid w:val="555480CD"/>
    <w:rsid w:val="55747CE2"/>
    <w:rsid w:val="557E774B"/>
    <w:rsid w:val="55996020"/>
    <w:rsid w:val="559A5CE2"/>
    <w:rsid w:val="55E1F3E7"/>
    <w:rsid w:val="55E3458C"/>
    <w:rsid w:val="55EB1920"/>
    <w:rsid w:val="5621C6B1"/>
    <w:rsid w:val="56279AB0"/>
    <w:rsid w:val="5665CACE"/>
    <w:rsid w:val="56A52E79"/>
    <w:rsid w:val="56AC72A7"/>
    <w:rsid w:val="56AD0E89"/>
    <w:rsid w:val="56C0BB88"/>
    <w:rsid w:val="56CD96E9"/>
    <w:rsid w:val="56E8C548"/>
    <w:rsid w:val="570E76DD"/>
    <w:rsid w:val="570FA777"/>
    <w:rsid w:val="5728A767"/>
    <w:rsid w:val="574B18C9"/>
    <w:rsid w:val="57634E15"/>
    <w:rsid w:val="579DC161"/>
    <w:rsid w:val="57C0CBBC"/>
    <w:rsid w:val="57D22F23"/>
    <w:rsid w:val="57D7A3A1"/>
    <w:rsid w:val="57DBB364"/>
    <w:rsid w:val="57DDB9ED"/>
    <w:rsid w:val="57ECA277"/>
    <w:rsid w:val="57F4EF88"/>
    <w:rsid w:val="580C5CCE"/>
    <w:rsid w:val="5826E120"/>
    <w:rsid w:val="583C1C0B"/>
    <w:rsid w:val="5851EE02"/>
    <w:rsid w:val="585B2984"/>
    <w:rsid w:val="585B4EB1"/>
    <w:rsid w:val="5879983C"/>
    <w:rsid w:val="5897766D"/>
    <w:rsid w:val="58DAF89F"/>
    <w:rsid w:val="58F092EB"/>
    <w:rsid w:val="58FBB87E"/>
    <w:rsid w:val="59155FDA"/>
    <w:rsid w:val="593A87AC"/>
    <w:rsid w:val="594BAD53"/>
    <w:rsid w:val="594C9E57"/>
    <w:rsid w:val="59708D51"/>
    <w:rsid w:val="59D19349"/>
    <w:rsid w:val="59D63050"/>
    <w:rsid w:val="59E4F31D"/>
    <w:rsid w:val="59FC6EDB"/>
    <w:rsid w:val="5A09A860"/>
    <w:rsid w:val="5A0DC1CC"/>
    <w:rsid w:val="5A145159"/>
    <w:rsid w:val="5A3722D5"/>
    <w:rsid w:val="5A672C58"/>
    <w:rsid w:val="5A707F0C"/>
    <w:rsid w:val="5A9102DB"/>
    <w:rsid w:val="5A9578E3"/>
    <w:rsid w:val="5AAA8CE5"/>
    <w:rsid w:val="5AB6CE82"/>
    <w:rsid w:val="5ACE9EB1"/>
    <w:rsid w:val="5AD30472"/>
    <w:rsid w:val="5AF61072"/>
    <w:rsid w:val="5B006132"/>
    <w:rsid w:val="5B305D02"/>
    <w:rsid w:val="5B4CD8D7"/>
    <w:rsid w:val="5B5CAF16"/>
    <w:rsid w:val="5B70A106"/>
    <w:rsid w:val="5B7756C3"/>
    <w:rsid w:val="5B7D715A"/>
    <w:rsid w:val="5BA75549"/>
    <w:rsid w:val="5BA95FA1"/>
    <w:rsid w:val="5BC48681"/>
    <w:rsid w:val="5BCC898C"/>
    <w:rsid w:val="5BCCF200"/>
    <w:rsid w:val="5BE26473"/>
    <w:rsid w:val="5BEAB65F"/>
    <w:rsid w:val="5BF5C013"/>
    <w:rsid w:val="5BF73C99"/>
    <w:rsid w:val="5C1559C1"/>
    <w:rsid w:val="5C16BB35"/>
    <w:rsid w:val="5C2C53F1"/>
    <w:rsid w:val="5C35B49F"/>
    <w:rsid w:val="5C70D5DD"/>
    <w:rsid w:val="5C7415CE"/>
    <w:rsid w:val="5C9A5F7C"/>
    <w:rsid w:val="5CB2F7AD"/>
    <w:rsid w:val="5CBE3445"/>
    <w:rsid w:val="5CF816EE"/>
    <w:rsid w:val="5D09340B"/>
    <w:rsid w:val="5D191977"/>
    <w:rsid w:val="5D1B51BA"/>
    <w:rsid w:val="5D2CC1BA"/>
    <w:rsid w:val="5D559B3A"/>
    <w:rsid w:val="5D6EC397"/>
    <w:rsid w:val="5D7018E8"/>
    <w:rsid w:val="5D84F3B8"/>
    <w:rsid w:val="5D8ACC82"/>
    <w:rsid w:val="5D8CAED2"/>
    <w:rsid w:val="5DADD255"/>
    <w:rsid w:val="5DCE1E90"/>
    <w:rsid w:val="5DED8346"/>
    <w:rsid w:val="5DF69A44"/>
    <w:rsid w:val="5DF79A3E"/>
    <w:rsid w:val="5E00345A"/>
    <w:rsid w:val="5E0A0F28"/>
    <w:rsid w:val="5E0A4BF4"/>
    <w:rsid w:val="5E0D02E5"/>
    <w:rsid w:val="5E3AC1CC"/>
    <w:rsid w:val="5E418162"/>
    <w:rsid w:val="5E4C85B0"/>
    <w:rsid w:val="5E6313B4"/>
    <w:rsid w:val="5E7A9C04"/>
    <w:rsid w:val="5EA6DEEC"/>
    <w:rsid w:val="5ECC65DB"/>
    <w:rsid w:val="5ECE38B0"/>
    <w:rsid w:val="5EDDFDF5"/>
    <w:rsid w:val="5EDE8DAD"/>
    <w:rsid w:val="5EDFFA2C"/>
    <w:rsid w:val="5EE22E8C"/>
    <w:rsid w:val="5EFB6A11"/>
    <w:rsid w:val="5F0266A3"/>
    <w:rsid w:val="5F098962"/>
    <w:rsid w:val="5F4C211C"/>
    <w:rsid w:val="5F56948B"/>
    <w:rsid w:val="5F810EF1"/>
    <w:rsid w:val="5F831A90"/>
    <w:rsid w:val="5FBFD4F7"/>
    <w:rsid w:val="5FC57E92"/>
    <w:rsid w:val="5FCF74CF"/>
    <w:rsid w:val="5FE508C9"/>
    <w:rsid w:val="5FEA62EA"/>
    <w:rsid w:val="600F2C70"/>
    <w:rsid w:val="60249C39"/>
    <w:rsid w:val="604A818B"/>
    <w:rsid w:val="60534706"/>
    <w:rsid w:val="60714213"/>
    <w:rsid w:val="60774F38"/>
    <w:rsid w:val="60790E2B"/>
    <w:rsid w:val="60C92A97"/>
    <w:rsid w:val="60FF2FC6"/>
    <w:rsid w:val="611F699D"/>
    <w:rsid w:val="61639913"/>
    <w:rsid w:val="6192E3FD"/>
    <w:rsid w:val="61AB7601"/>
    <w:rsid w:val="61AC368C"/>
    <w:rsid w:val="61FB811B"/>
    <w:rsid w:val="62183171"/>
    <w:rsid w:val="62247EC7"/>
    <w:rsid w:val="624234BA"/>
    <w:rsid w:val="626F05BC"/>
    <w:rsid w:val="6274E383"/>
    <w:rsid w:val="62759181"/>
    <w:rsid w:val="627A8085"/>
    <w:rsid w:val="628B8C5B"/>
    <w:rsid w:val="62F7D737"/>
    <w:rsid w:val="632AB29C"/>
    <w:rsid w:val="632B69FB"/>
    <w:rsid w:val="632CDCDF"/>
    <w:rsid w:val="634F3B16"/>
    <w:rsid w:val="635A7153"/>
    <w:rsid w:val="6392B07C"/>
    <w:rsid w:val="6398B9C5"/>
    <w:rsid w:val="63A2C4CE"/>
    <w:rsid w:val="63D7A9DA"/>
    <w:rsid w:val="63F90454"/>
    <w:rsid w:val="6409F8A6"/>
    <w:rsid w:val="6447DE22"/>
    <w:rsid w:val="646155A9"/>
    <w:rsid w:val="64615B02"/>
    <w:rsid w:val="64BD75D7"/>
    <w:rsid w:val="650CF0DD"/>
    <w:rsid w:val="654FFB12"/>
    <w:rsid w:val="657B26B2"/>
    <w:rsid w:val="657FE2A0"/>
    <w:rsid w:val="65A1FC40"/>
    <w:rsid w:val="65BEB635"/>
    <w:rsid w:val="65E0EB0C"/>
    <w:rsid w:val="65E1F105"/>
    <w:rsid w:val="65ED4F0D"/>
    <w:rsid w:val="65F16C03"/>
    <w:rsid w:val="65F5268A"/>
    <w:rsid w:val="66172E62"/>
    <w:rsid w:val="6623C5E6"/>
    <w:rsid w:val="6630B5F8"/>
    <w:rsid w:val="6639CC7C"/>
    <w:rsid w:val="66468E5B"/>
    <w:rsid w:val="666B9B00"/>
    <w:rsid w:val="666BC669"/>
    <w:rsid w:val="6673A394"/>
    <w:rsid w:val="6677F4C2"/>
    <w:rsid w:val="6698A883"/>
    <w:rsid w:val="66B1EC9B"/>
    <w:rsid w:val="66B664C2"/>
    <w:rsid w:val="66B71C79"/>
    <w:rsid w:val="66C80FBE"/>
    <w:rsid w:val="66FAC23F"/>
    <w:rsid w:val="66FDC877"/>
    <w:rsid w:val="672705AD"/>
    <w:rsid w:val="67334DCB"/>
    <w:rsid w:val="6736C721"/>
    <w:rsid w:val="673D9CA6"/>
    <w:rsid w:val="673DCCA1"/>
    <w:rsid w:val="674F55A3"/>
    <w:rsid w:val="675F165E"/>
    <w:rsid w:val="67BF6A17"/>
    <w:rsid w:val="67E572A5"/>
    <w:rsid w:val="680D9D17"/>
    <w:rsid w:val="682F53C7"/>
    <w:rsid w:val="68744684"/>
    <w:rsid w:val="6884DD0E"/>
    <w:rsid w:val="688772F5"/>
    <w:rsid w:val="68AE2562"/>
    <w:rsid w:val="68EBE17E"/>
    <w:rsid w:val="68F561E2"/>
    <w:rsid w:val="6921D09D"/>
    <w:rsid w:val="69307461"/>
    <w:rsid w:val="694EE40A"/>
    <w:rsid w:val="698BE844"/>
    <w:rsid w:val="69A9DC75"/>
    <w:rsid w:val="69B3B821"/>
    <w:rsid w:val="69DF9235"/>
    <w:rsid w:val="69E474E8"/>
    <w:rsid w:val="69E79A56"/>
    <w:rsid w:val="6A09F650"/>
    <w:rsid w:val="6A1773A1"/>
    <w:rsid w:val="6A1BFAD8"/>
    <w:rsid w:val="6A234356"/>
    <w:rsid w:val="6A28FC12"/>
    <w:rsid w:val="6A2E31A9"/>
    <w:rsid w:val="6A5DFED7"/>
    <w:rsid w:val="6A619E7A"/>
    <w:rsid w:val="6A7B0C55"/>
    <w:rsid w:val="6A7EEB34"/>
    <w:rsid w:val="6A8D3753"/>
    <w:rsid w:val="6A9F7A83"/>
    <w:rsid w:val="6AA1A481"/>
    <w:rsid w:val="6ABBF57C"/>
    <w:rsid w:val="6AD424F3"/>
    <w:rsid w:val="6ADEB762"/>
    <w:rsid w:val="6AE453EF"/>
    <w:rsid w:val="6AE7DD72"/>
    <w:rsid w:val="6AEBD3FE"/>
    <w:rsid w:val="6B21537E"/>
    <w:rsid w:val="6B29EFC7"/>
    <w:rsid w:val="6B40F8FD"/>
    <w:rsid w:val="6B5E4D83"/>
    <w:rsid w:val="6B63B84F"/>
    <w:rsid w:val="6B7589F9"/>
    <w:rsid w:val="6BB62D98"/>
    <w:rsid w:val="6BC02D31"/>
    <w:rsid w:val="6BC2DDAA"/>
    <w:rsid w:val="6BE88E82"/>
    <w:rsid w:val="6C034B6A"/>
    <w:rsid w:val="6C17B961"/>
    <w:rsid w:val="6C2CDEFF"/>
    <w:rsid w:val="6C2ED42C"/>
    <w:rsid w:val="6C5593B3"/>
    <w:rsid w:val="6C6A314A"/>
    <w:rsid w:val="6C6F46BB"/>
    <w:rsid w:val="6C88B449"/>
    <w:rsid w:val="6D0E6CCC"/>
    <w:rsid w:val="6D115A5A"/>
    <w:rsid w:val="6D1C67DB"/>
    <w:rsid w:val="6D44327E"/>
    <w:rsid w:val="6D609CD4"/>
    <w:rsid w:val="6D65D26B"/>
    <w:rsid w:val="6DA25372"/>
    <w:rsid w:val="6DA75452"/>
    <w:rsid w:val="6DC7D6E7"/>
    <w:rsid w:val="6E0CF869"/>
    <w:rsid w:val="6E29BDD7"/>
    <w:rsid w:val="6E2D6C1B"/>
    <w:rsid w:val="6E4C7164"/>
    <w:rsid w:val="6E7BF766"/>
    <w:rsid w:val="6E7E9E25"/>
    <w:rsid w:val="6E84BFC5"/>
    <w:rsid w:val="6E95EE45"/>
    <w:rsid w:val="6ED2253B"/>
    <w:rsid w:val="6EEC4A00"/>
    <w:rsid w:val="6EEFBAF1"/>
    <w:rsid w:val="6EFA7E6C"/>
    <w:rsid w:val="6F078F65"/>
    <w:rsid w:val="6F16E93A"/>
    <w:rsid w:val="6F2D7534"/>
    <w:rsid w:val="6F6B7771"/>
    <w:rsid w:val="6F73252B"/>
    <w:rsid w:val="6F9AAA2D"/>
    <w:rsid w:val="6FB12F18"/>
    <w:rsid w:val="6FB6A1C6"/>
    <w:rsid w:val="6FC6E496"/>
    <w:rsid w:val="6FCA5775"/>
    <w:rsid w:val="6FF0934C"/>
    <w:rsid w:val="6FF27A22"/>
    <w:rsid w:val="7017832F"/>
    <w:rsid w:val="70178B19"/>
    <w:rsid w:val="70630F63"/>
    <w:rsid w:val="706EF204"/>
    <w:rsid w:val="7071D54E"/>
    <w:rsid w:val="7076F98A"/>
    <w:rsid w:val="707973A3"/>
    <w:rsid w:val="708128FA"/>
    <w:rsid w:val="709128AD"/>
    <w:rsid w:val="70C9732D"/>
    <w:rsid w:val="70DD0F8C"/>
    <w:rsid w:val="70FBB37B"/>
    <w:rsid w:val="71269AA8"/>
    <w:rsid w:val="712EA56F"/>
    <w:rsid w:val="71476BDD"/>
    <w:rsid w:val="715AC771"/>
    <w:rsid w:val="7167B7F0"/>
    <w:rsid w:val="716D2B03"/>
    <w:rsid w:val="7179B0C8"/>
    <w:rsid w:val="717F4E45"/>
    <w:rsid w:val="71841226"/>
    <w:rsid w:val="7184E419"/>
    <w:rsid w:val="718F4EA6"/>
    <w:rsid w:val="71A0CE0E"/>
    <w:rsid w:val="71AD6162"/>
    <w:rsid w:val="71CFA5A7"/>
    <w:rsid w:val="71E60B7D"/>
    <w:rsid w:val="720AC265"/>
    <w:rsid w:val="7223C4A7"/>
    <w:rsid w:val="723B7CB8"/>
    <w:rsid w:val="724E1A48"/>
    <w:rsid w:val="725A2F60"/>
    <w:rsid w:val="72A6A0BC"/>
    <w:rsid w:val="72F7179B"/>
    <w:rsid w:val="72FE0812"/>
    <w:rsid w:val="730168A2"/>
    <w:rsid w:val="731DCF9C"/>
    <w:rsid w:val="736D4C66"/>
    <w:rsid w:val="7397D856"/>
    <w:rsid w:val="73EBB8C0"/>
    <w:rsid w:val="73F995E0"/>
    <w:rsid w:val="74149B1E"/>
    <w:rsid w:val="74482299"/>
    <w:rsid w:val="744D34D6"/>
    <w:rsid w:val="744EF5AB"/>
    <w:rsid w:val="7491231D"/>
    <w:rsid w:val="74AD032F"/>
    <w:rsid w:val="74AF5304"/>
    <w:rsid w:val="74C961A7"/>
    <w:rsid w:val="74CEC37B"/>
    <w:rsid w:val="74D0072C"/>
    <w:rsid w:val="74D11C9F"/>
    <w:rsid w:val="74DB9018"/>
    <w:rsid w:val="74DCC9A8"/>
    <w:rsid w:val="74E893C4"/>
    <w:rsid w:val="7510A35C"/>
    <w:rsid w:val="75230DEA"/>
    <w:rsid w:val="7528A381"/>
    <w:rsid w:val="75426327"/>
    <w:rsid w:val="754E5757"/>
    <w:rsid w:val="75509793"/>
    <w:rsid w:val="755B1327"/>
    <w:rsid w:val="755B6569"/>
    <w:rsid w:val="755D8B70"/>
    <w:rsid w:val="7565F5FD"/>
    <w:rsid w:val="7599D953"/>
    <w:rsid w:val="75B11A09"/>
    <w:rsid w:val="75B433F3"/>
    <w:rsid w:val="75E0F4D6"/>
    <w:rsid w:val="760B605D"/>
    <w:rsid w:val="760E39CF"/>
    <w:rsid w:val="76188D17"/>
    <w:rsid w:val="761B82FA"/>
    <w:rsid w:val="761E502E"/>
    <w:rsid w:val="76327D9F"/>
    <w:rsid w:val="764865BC"/>
    <w:rsid w:val="76510DAF"/>
    <w:rsid w:val="7654CDDA"/>
    <w:rsid w:val="7671E316"/>
    <w:rsid w:val="76945801"/>
    <w:rsid w:val="769CED98"/>
    <w:rsid w:val="76A4C997"/>
    <w:rsid w:val="76C473E2"/>
    <w:rsid w:val="76C91184"/>
    <w:rsid w:val="76CF6129"/>
    <w:rsid w:val="76E5A3C8"/>
    <w:rsid w:val="76EBD148"/>
    <w:rsid w:val="76EC9A85"/>
    <w:rsid w:val="76F74F7A"/>
    <w:rsid w:val="773AE778"/>
    <w:rsid w:val="7768A6D0"/>
    <w:rsid w:val="779FC927"/>
    <w:rsid w:val="77A4120D"/>
    <w:rsid w:val="77A730BE"/>
    <w:rsid w:val="77A851C5"/>
    <w:rsid w:val="77AE0241"/>
    <w:rsid w:val="77B156E6"/>
    <w:rsid w:val="77BAF3ED"/>
    <w:rsid w:val="77E15E7D"/>
    <w:rsid w:val="7834E3E7"/>
    <w:rsid w:val="78886AE6"/>
    <w:rsid w:val="788940CB"/>
    <w:rsid w:val="78AC8F0A"/>
    <w:rsid w:val="78AFCBE6"/>
    <w:rsid w:val="78B13B15"/>
    <w:rsid w:val="78B1A150"/>
    <w:rsid w:val="78BF4C63"/>
    <w:rsid w:val="78F7AE52"/>
    <w:rsid w:val="78F8D2D8"/>
    <w:rsid w:val="78FE5BA6"/>
    <w:rsid w:val="790BD40F"/>
    <w:rsid w:val="791084D6"/>
    <w:rsid w:val="7914DD2A"/>
    <w:rsid w:val="79178088"/>
    <w:rsid w:val="7934573D"/>
    <w:rsid w:val="79354FFF"/>
    <w:rsid w:val="7942F83F"/>
    <w:rsid w:val="796A1E61"/>
    <w:rsid w:val="797D2EDE"/>
    <w:rsid w:val="7986B7D9"/>
    <w:rsid w:val="798A5738"/>
    <w:rsid w:val="799227C4"/>
    <w:rsid w:val="79A83FC3"/>
    <w:rsid w:val="79B03ACB"/>
    <w:rsid w:val="79BA5D67"/>
    <w:rsid w:val="79F35309"/>
    <w:rsid w:val="7A36A86D"/>
    <w:rsid w:val="7A4BD451"/>
    <w:rsid w:val="7A5124FC"/>
    <w:rsid w:val="7A65203C"/>
    <w:rsid w:val="7A6AE490"/>
    <w:rsid w:val="7A76A238"/>
    <w:rsid w:val="7A796A7B"/>
    <w:rsid w:val="7A902536"/>
    <w:rsid w:val="7AA02808"/>
    <w:rsid w:val="7AA793FD"/>
    <w:rsid w:val="7ABCF270"/>
    <w:rsid w:val="7AC1B117"/>
    <w:rsid w:val="7ADBBB12"/>
    <w:rsid w:val="7AE2688C"/>
    <w:rsid w:val="7AE996BD"/>
    <w:rsid w:val="7B05EEC2"/>
    <w:rsid w:val="7B1799A4"/>
    <w:rsid w:val="7B1C8EC1"/>
    <w:rsid w:val="7B1D456A"/>
    <w:rsid w:val="7B24DCA2"/>
    <w:rsid w:val="7B424453"/>
    <w:rsid w:val="7B706997"/>
    <w:rsid w:val="7B8640C3"/>
    <w:rsid w:val="7BB55BD0"/>
    <w:rsid w:val="7BB896E4"/>
    <w:rsid w:val="7BC8FA33"/>
    <w:rsid w:val="7BD62B7F"/>
    <w:rsid w:val="7BD7A363"/>
    <w:rsid w:val="7BDF1709"/>
    <w:rsid w:val="7BFE4D0A"/>
    <w:rsid w:val="7C07A3F7"/>
    <w:rsid w:val="7C1E0976"/>
    <w:rsid w:val="7C2D8DDB"/>
    <w:rsid w:val="7C37321C"/>
    <w:rsid w:val="7C4327C2"/>
    <w:rsid w:val="7C616A03"/>
    <w:rsid w:val="7C6CF0C1"/>
    <w:rsid w:val="7CA1BF23"/>
    <w:rsid w:val="7CB32A39"/>
    <w:rsid w:val="7CC4A96E"/>
    <w:rsid w:val="7CE58B10"/>
    <w:rsid w:val="7CF05300"/>
    <w:rsid w:val="7CF19740"/>
    <w:rsid w:val="7CF3119B"/>
    <w:rsid w:val="7CFADAAE"/>
    <w:rsid w:val="7CFB064F"/>
    <w:rsid w:val="7D1732E6"/>
    <w:rsid w:val="7D298B22"/>
    <w:rsid w:val="7D47ECE3"/>
    <w:rsid w:val="7D52E73B"/>
    <w:rsid w:val="7D55275D"/>
    <w:rsid w:val="7D5DE5DE"/>
    <w:rsid w:val="7D7F38CC"/>
    <w:rsid w:val="7D8B1B4B"/>
    <w:rsid w:val="7D8C7C11"/>
    <w:rsid w:val="7D9D55F4"/>
    <w:rsid w:val="7DAB0143"/>
    <w:rsid w:val="7DBD2D1B"/>
    <w:rsid w:val="7DC2075B"/>
    <w:rsid w:val="7DC43BBD"/>
    <w:rsid w:val="7DC44723"/>
    <w:rsid w:val="7DE0CC67"/>
    <w:rsid w:val="7E074819"/>
    <w:rsid w:val="7E0ED215"/>
    <w:rsid w:val="7E190908"/>
    <w:rsid w:val="7E1EDD06"/>
    <w:rsid w:val="7E2AC737"/>
    <w:rsid w:val="7E317579"/>
    <w:rsid w:val="7E39F71A"/>
    <w:rsid w:val="7E4295FA"/>
    <w:rsid w:val="7E5F0916"/>
    <w:rsid w:val="7E82CE31"/>
    <w:rsid w:val="7E931A4B"/>
    <w:rsid w:val="7E9660EA"/>
    <w:rsid w:val="7EADD993"/>
    <w:rsid w:val="7ED1DF3A"/>
    <w:rsid w:val="7EE1345E"/>
    <w:rsid w:val="7EF5FDFD"/>
    <w:rsid w:val="7F0DC34F"/>
    <w:rsid w:val="7F100B8A"/>
    <w:rsid w:val="7F1F4574"/>
    <w:rsid w:val="7F2D7DA6"/>
    <w:rsid w:val="7F65DB24"/>
    <w:rsid w:val="7F6D98A4"/>
    <w:rsid w:val="7F7E16EC"/>
    <w:rsid w:val="7F889C36"/>
    <w:rsid w:val="7F8BBD00"/>
    <w:rsid w:val="7F9EA5F9"/>
    <w:rsid w:val="7FA44C18"/>
    <w:rsid w:val="7FA4F585"/>
    <w:rsid w:val="7FD2142F"/>
    <w:rsid w:val="7FE7AAE9"/>
    <w:rsid w:val="7FEAA1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A8078"/>
  <w15:chartTrackingRefBased/>
  <w15:docId w15:val="{D7E54468-B073-4DAF-B8A6-968F7138E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2E5AF0"/>
    <w:rPr>
      <w:rFonts w:ascii="Verdana" w:hAnsi="Verdana"/>
      <w:sz w:val="20"/>
    </w:rPr>
  </w:style>
  <w:style w:type="paragraph" w:styleId="Kop1">
    <w:name w:val="heading 1"/>
    <w:basedOn w:val="Standaard"/>
    <w:next w:val="Standaard"/>
    <w:link w:val="Kop1Char"/>
    <w:uiPriority w:val="9"/>
    <w:qFormat/>
    <w:rsid w:val="003B31A1"/>
    <w:pPr>
      <w:keepNext/>
      <w:keepLines/>
      <w:spacing w:before="240"/>
      <w:outlineLvl w:val="0"/>
    </w:pPr>
    <w:rPr>
      <w:rFonts w:asciiTheme="majorHAnsi" w:hAnsiTheme="majorHAnsi" w:eastAsiaTheme="majorEastAsia" w:cstheme="majorBidi"/>
      <w:b/>
      <w:color w:val="2F5496" w:themeColor="accent1" w:themeShade="BF"/>
      <w:sz w:val="32"/>
      <w:szCs w:val="32"/>
    </w:rPr>
  </w:style>
  <w:style w:type="paragraph" w:styleId="Kop2">
    <w:name w:val="heading 2"/>
    <w:basedOn w:val="Standaard"/>
    <w:next w:val="Standaard"/>
    <w:link w:val="Kop2Char"/>
    <w:uiPriority w:val="9"/>
    <w:unhideWhenUsed/>
    <w:qFormat/>
    <w:rsid w:val="00817F90"/>
    <w:pPr>
      <w:keepNext/>
      <w:keepLines/>
      <w:outlineLvl w:val="1"/>
    </w:pPr>
    <w:rPr>
      <w:rFonts w:asciiTheme="majorHAnsi" w:hAnsiTheme="majorHAnsi" w:eastAsiaTheme="majorEastAsia" w:cstheme="majorBidi"/>
      <w:color w:val="2F5496" w:themeColor="accent1" w:themeShade="BF"/>
      <w:sz w:val="28"/>
      <w:szCs w:val="26"/>
    </w:rPr>
  </w:style>
  <w:style w:type="paragraph" w:styleId="Kop3">
    <w:name w:val="heading 3"/>
    <w:basedOn w:val="Standaard"/>
    <w:next w:val="Standaard"/>
    <w:link w:val="Kop3Char"/>
    <w:uiPriority w:val="9"/>
    <w:unhideWhenUsed/>
    <w:qFormat/>
    <w:rsid w:val="00961074"/>
    <w:pPr>
      <w:keepNext/>
      <w:keepLines/>
      <w:spacing w:before="40"/>
      <w:outlineLvl w:val="2"/>
    </w:pPr>
    <w:rPr>
      <w:rFonts w:asciiTheme="majorHAnsi" w:hAnsiTheme="majorHAnsi" w:eastAsiaTheme="majorEastAsia" w:cstheme="majorBidi"/>
      <w:color w:val="2F5496" w:themeColor="accent1" w:themeShade="BF"/>
      <w:sz w:val="28"/>
    </w:rPr>
  </w:style>
  <w:style w:type="paragraph" w:styleId="Kop4">
    <w:name w:val="heading 4"/>
    <w:basedOn w:val="Standaard"/>
    <w:next w:val="Standaard"/>
    <w:link w:val="Kop4Char"/>
    <w:uiPriority w:val="9"/>
    <w:unhideWhenUsed/>
    <w:qFormat/>
    <w:rsid w:val="006F16FF"/>
    <w:pPr>
      <w:keepNext/>
      <w:keepLines/>
      <w:spacing w:before="40"/>
      <w:outlineLvl w:val="3"/>
    </w:pPr>
    <w:rPr>
      <w:rFonts w:asciiTheme="majorHAnsi" w:hAnsiTheme="majorHAnsi"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0059089D"/>
    <w:pPr>
      <w:keepNext/>
      <w:keepLines/>
      <w:spacing w:before="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unhideWhenUsed/>
    <w:qFormat/>
    <w:rsid w:val="001B2065"/>
    <w:pPr>
      <w:keepNext/>
      <w:keepLines/>
      <w:spacing w:before="40"/>
      <w:outlineLvl w:val="5"/>
    </w:pPr>
    <w:rPr>
      <w:rFonts w:asciiTheme="majorHAnsi" w:hAnsiTheme="majorHAnsi" w:eastAsiaTheme="majorEastAsia" w:cstheme="majorBidi"/>
      <w:color w:val="1F3763" w:themeColor="accent1" w:themeShade="7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nhideWhenUsed/>
    <w:rsid w:val="00810556"/>
    <w:pPr>
      <w:tabs>
        <w:tab w:val="center" w:pos="4536"/>
        <w:tab w:val="right" w:pos="9072"/>
      </w:tabs>
    </w:pPr>
  </w:style>
  <w:style w:type="character" w:styleId="KoptekstChar" w:customStyle="1">
    <w:name w:val="Koptekst Char"/>
    <w:basedOn w:val="Standaardalinea-lettertype"/>
    <w:link w:val="Koptekst"/>
    <w:rsid w:val="00810556"/>
  </w:style>
  <w:style w:type="paragraph" w:styleId="Voettekst">
    <w:name w:val="footer"/>
    <w:basedOn w:val="Standaard"/>
    <w:link w:val="VoettekstChar"/>
    <w:uiPriority w:val="99"/>
    <w:unhideWhenUsed/>
    <w:rsid w:val="00810556"/>
    <w:pPr>
      <w:tabs>
        <w:tab w:val="center" w:pos="4536"/>
        <w:tab w:val="right" w:pos="9072"/>
      </w:tabs>
    </w:pPr>
  </w:style>
  <w:style w:type="character" w:styleId="VoettekstChar" w:customStyle="1">
    <w:name w:val="Voettekst Char"/>
    <w:basedOn w:val="Standaardalinea-lettertype"/>
    <w:link w:val="Voettekst"/>
    <w:uiPriority w:val="99"/>
    <w:rsid w:val="00810556"/>
  </w:style>
  <w:style w:type="paragraph" w:styleId="Lijstalinea">
    <w:name w:val="List Paragraph"/>
    <w:basedOn w:val="Standaard"/>
    <w:link w:val="LijstalineaChar"/>
    <w:uiPriority w:val="34"/>
    <w:qFormat/>
    <w:rsid w:val="007365C9"/>
    <w:pPr>
      <w:ind w:left="720"/>
      <w:contextualSpacing/>
    </w:pPr>
    <w:rPr>
      <w:rFonts w:ascii="Calibri" w:hAnsi="Calibri" w:eastAsia="Calibri" w:cs="Times New Roman"/>
      <w:szCs w:val="22"/>
    </w:rPr>
  </w:style>
  <w:style w:type="paragraph" w:styleId="Ballontekst">
    <w:name w:val="Balloon Text"/>
    <w:basedOn w:val="Standaard"/>
    <w:link w:val="BallontekstChar"/>
    <w:uiPriority w:val="99"/>
    <w:semiHidden/>
    <w:unhideWhenUsed/>
    <w:rsid w:val="007365C9"/>
    <w:rPr>
      <w:rFonts w:ascii="Tahoma" w:hAnsi="Tahoma" w:eastAsia="Calibri" w:cs="Tahoma"/>
      <w:sz w:val="16"/>
      <w:szCs w:val="16"/>
    </w:rPr>
  </w:style>
  <w:style w:type="character" w:styleId="BallontekstChar" w:customStyle="1">
    <w:name w:val="Ballontekst Char"/>
    <w:basedOn w:val="Standaardalinea-lettertype"/>
    <w:link w:val="Ballontekst"/>
    <w:uiPriority w:val="99"/>
    <w:semiHidden/>
    <w:rsid w:val="007365C9"/>
    <w:rPr>
      <w:rFonts w:ascii="Tahoma" w:hAnsi="Tahoma" w:eastAsia="Calibri" w:cs="Tahoma"/>
      <w:sz w:val="16"/>
      <w:szCs w:val="16"/>
    </w:rPr>
  </w:style>
  <w:style w:type="paragraph" w:styleId="Default" w:customStyle="1">
    <w:name w:val="Default"/>
    <w:uiPriority w:val="99"/>
    <w:rsid w:val="007365C9"/>
    <w:pPr>
      <w:autoSpaceDE w:val="0"/>
      <w:autoSpaceDN w:val="0"/>
      <w:adjustRightInd w:val="0"/>
    </w:pPr>
    <w:rPr>
      <w:rFonts w:ascii="Verdana" w:hAnsi="Verdana" w:eastAsia="Calibri" w:cs="Verdana"/>
      <w:color w:val="000000"/>
    </w:rPr>
  </w:style>
  <w:style w:type="character" w:styleId="Hyperlink">
    <w:name w:val="Hyperlink"/>
    <w:basedOn w:val="Standaardalinea-lettertype"/>
    <w:uiPriority w:val="99"/>
    <w:unhideWhenUsed/>
    <w:rsid w:val="007365C9"/>
    <w:rPr>
      <w:color w:val="0000FF"/>
      <w:u w:val="single"/>
    </w:rPr>
  </w:style>
  <w:style w:type="table" w:styleId="Tabelraster">
    <w:name w:val="Table Grid"/>
    <w:basedOn w:val="Standaardtabel"/>
    <w:uiPriority w:val="59"/>
    <w:rsid w:val="007365C9"/>
    <w:rPr>
      <w:rFonts w:ascii="Calibri" w:hAnsi="Calibri" w:eastAsia="Calibri" w:cs="Times New Roman"/>
      <w:sz w:val="20"/>
      <w:szCs w:val="20"/>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oetnoottekst">
    <w:name w:val="footnote text"/>
    <w:basedOn w:val="Standaard"/>
    <w:link w:val="VoetnoottekstChar"/>
    <w:uiPriority w:val="99"/>
    <w:unhideWhenUsed/>
    <w:rsid w:val="007365C9"/>
    <w:rPr>
      <w:rFonts w:ascii="Calibri" w:hAnsi="Calibri" w:eastAsia="Calibri" w:cs="Times New Roman"/>
      <w:szCs w:val="20"/>
    </w:rPr>
  </w:style>
  <w:style w:type="character" w:styleId="VoetnoottekstChar" w:customStyle="1">
    <w:name w:val="Voetnoottekst Char"/>
    <w:basedOn w:val="Standaardalinea-lettertype"/>
    <w:link w:val="Voetnoottekst"/>
    <w:uiPriority w:val="99"/>
    <w:rsid w:val="007365C9"/>
    <w:rPr>
      <w:rFonts w:ascii="Calibri" w:hAnsi="Calibri" w:eastAsia="Calibri" w:cs="Times New Roman"/>
      <w:sz w:val="20"/>
      <w:szCs w:val="20"/>
    </w:rPr>
  </w:style>
  <w:style w:type="character" w:styleId="Voetnootmarkering">
    <w:name w:val="footnote reference"/>
    <w:basedOn w:val="Standaardalinea-lettertype"/>
    <w:uiPriority w:val="99"/>
    <w:unhideWhenUsed/>
    <w:rsid w:val="007365C9"/>
    <w:rPr>
      <w:vertAlign w:val="superscript"/>
    </w:rPr>
  </w:style>
  <w:style w:type="character" w:styleId="a581" w:customStyle="1">
    <w:name w:val="a581"/>
    <w:basedOn w:val="Standaardalinea-lettertype"/>
    <w:rsid w:val="007365C9"/>
    <w:rPr>
      <w:rFonts w:hint="default" w:ascii="Arial" w:hAnsi="Arial" w:cs="Arial"/>
      <w:b w:val="0"/>
      <w:bCs w:val="0"/>
      <w:i w:val="0"/>
      <w:iCs w:val="0"/>
      <w:strike w:val="0"/>
      <w:dstrike w:val="0"/>
      <w:color w:val="696969"/>
      <w:sz w:val="20"/>
      <w:szCs w:val="20"/>
      <w:u w:val="none"/>
      <w:effect w:val="none"/>
    </w:rPr>
  </w:style>
  <w:style w:type="character" w:styleId="a591" w:customStyle="1">
    <w:name w:val="a591"/>
    <w:basedOn w:val="Standaardalinea-lettertype"/>
    <w:rsid w:val="007365C9"/>
    <w:rPr>
      <w:rFonts w:hint="default" w:ascii="Arial" w:hAnsi="Arial" w:cs="Arial"/>
      <w:b w:val="0"/>
      <w:bCs w:val="0"/>
      <w:i w:val="0"/>
      <w:iCs w:val="0"/>
      <w:strike w:val="0"/>
      <w:dstrike w:val="0"/>
      <w:color w:val="696969"/>
      <w:sz w:val="20"/>
      <w:szCs w:val="20"/>
      <w:u w:val="none"/>
      <w:effect w:val="none"/>
    </w:rPr>
  </w:style>
  <w:style w:type="character" w:styleId="GevolgdeHyperlink">
    <w:name w:val="FollowedHyperlink"/>
    <w:basedOn w:val="Standaardalinea-lettertype"/>
    <w:uiPriority w:val="99"/>
    <w:semiHidden/>
    <w:unhideWhenUsed/>
    <w:rsid w:val="007365C9"/>
    <w:rPr>
      <w:color w:val="800080"/>
      <w:u w:val="single"/>
    </w:rPr>
  </w:style>
  <w:style w:type="character" w:styleId="contact-street" w:customStyle="1">
    <w:name w:val="contact-street"/>
    <w:basedOn w:val="Standaardalinea-lettertype"/>
    <w:rsid w:val="007365C9"/>
  </w:style>
  <w:style w:type="character" w:styleId="contact-telephone" w:customStyle="1">
    <w:name w:val="contact-telephone"/>
    <w:basedOn w:val="Standaardalinea-lettertype"/>
    <w:rsid w:val="007365C9"/>
  </w:style>
  <w:style w:type="character" w:styleId="Zwaar">
    <w:name w:val="Strong"/>
    <w:basedOn w:val="Standaardalinea-lettertype"/>
    <w:qFormat/>
    <w:rsid w:val="007365C9"/>
    <w:rPr>
      <w:b/>
      <w:bCs/>
    </w:rPr>
  </w:style>
  <w:style w:type="paragraph" w:styleId="Normaalweb">
    <w:name w:val="Normal (Web)"/>
    <w:basedOn w:val="Standaard"/>
    <w:uiPriority w:val="99"/>
    <w:semiHidden/>
    <w:unhideWhenUsed/>
    <w:rsid w:val="007365C9"/>
    <w:pPr>
      <w:spacing w:before="100" w:beforeAutospacing="1" w:after="100" w:afterAutospacing="1"/>
    </w:pPr>
    <w:rPr>
      <w:rFonts w:ascii="Times New Roman" w:hAnsi="Times New Roman" w:eastAsia="Times New Roman" w:cs="Times New Roman"/>
      <w:lang w:eastAsia="nl-NL"/>
    </w:rPr>
  </w:style>
  <w:style w:type="character" w:styleId="a471" w:customStyle="1">
    <w:name w:val="a471"/>
    <w:basedOn w:val="Standaardalinea-lettertype"/>
    <w:rsid w:val="007365C9"/>
    <w:rPr>
      <w:rFonts w:hint="default" w:ascii="Arial" w:hAnsi="Arial" w:cs="Arial"/>
      <w:b/>
      <w:bCs/>
      <w:i w:val="0"/>
      <w:iCs w:val="0"/>
      <w:strike w:val="0"/>
      <w:dstrike w:val="0"/>
      <w:color w:val="000000"/>
      <w:sz w:val="20"/>
      <w:szCs w:val="20"/>
      <w:u w:val="none"/>
      <w:effect w:val="none"/>
    </w:rPr>
  </w:style>
  <w:style w:type="character" w:styleId="a211" w:customStyle="1">
    <w:name w:val="a211"/>
    <w:basedOn w:val="Standaardalinea-lettertype"/>
    <w:rsid w:val="007365C9"/>
    <w:rPr>
      <w:rFonts w:hint="default" w:ascii="Arial" w:hAnsi="Arial" w:cs="Arial"/>
      <w:b/>
      <w:bCs/>
      <w:i w:val="0"/>
      <w:iCs w:val="0"/>
      <w:strike w:val="0"/>
      <w:dstrike w:val="0"/>
      <w:color w:val="000000"/>
      <w:sz w:val="20"/>
      <w:szCs w:val="20"/>
      <w:u w:val="none"/>
      <w:effect w:val="none"/>
    </w:rPr>
  </w:style>
  <w:style w:type="character" w:styleId="a351" w:customStyle="1">
    <w:name w:val="a351"/>
    <w:basedOn w:val="Standaardalinea-lettertype"/>
    <w:rsid w:val="007365C9"/>
    <w:rPr>
      <w:rFonts w:hint="default" w:ascii="Arial" w:hAnsi="Arial" w:cs="Arial"/>
      <w:b/>
      <w:bCs/>
      <w:i w:val="0"/>
      <w:iCs w:val="0"/>
      <w:strike w:val="0"/>
      <w:dstrike w:val="0"/>
      <w:color w:val="000000"/>
      <w:sz w:val="20"/>
      <w:szCs w:val="20"/>
      <w:u w:val="none"/>
      <w:effect w:val="none"/>
    </w:rPr>
  </w:style>
  <w:style w:type="character" w:styleId="a411" w:customStyle="1">
    <w:name w:val="a411"/>
    <w:basedOn w:val="Standaardalinea-lettertype"/>
    <w:rsid w:val="007365C9"/>
    <w:rPr>
      <w:rFonts w:hint="default" w:ascii="Arial" w:hAnsi="Arial" w:cs="Arial"/>
      <w:b/>
      <w:bCs/>
      <w:i w:val="0"/>
      <w:iCs w:val="0"/>
      <w:strike w:val="0"/>
      <w:dstrike w:val="0"/>
      <w:color w:val="FFFFFF"/>
      <w:sz w:val="20"/>
      <w:szCs w:val="20"/>
      <w:u w:val="none"/>
      <w:effect w:val="none"/>
    </w:rPr>
  </w:style>
  <w:style w:type="character" w:styleId="a1221" w:customStyle="1">
    <w:name w:val="a1221"/>
    <w:basedOn w:val="Standaardalinea-lettertype"/>
    <w:rsid w:val="007365C9"/>
    <w:rPr>
      <w:rFonts w:hint="default" w:ascii="Arial" w:hAnsi="Arial" w:cs="Arial"/>
      <w:b/>
      <w:bCs/>
      <w:i w:val="0"/>
      <w:iCs w:val="0"/>
      <w:strike w:val="0"/>
      <w:dstrike w:val="0"/>
      <w:color w:val="000000"/>
      <w:sz w:val="20"/>
      <w:szCs w:val="20"/>
      <w:u w:val="none"/>
      <w:effect w:val="none"/>
    </w:rPr>
  </w:style>
  <w:style w:type="character" w:styleId="a1361" w:customStyle="1">
    <w:name w:val="a1361"/>
    <w:basedOn w:val="Standaardalinea-lettertype"/>
    <w:rsid w:val="007365C9"/>
    <w:rPr>
      <w:rFonts w:hint="default" w:ascii="Arial" w:hAnsi="Arial" w:cs="Arial"/>
      <w:b/>
      <w:bCs/>
      <w:i w:val="0"/>
      <w:iCs w:val="0"/>
      <w:strike w:val="0"/>
      <w:dstrike w:val="0"/>
      <w:color w:val="000000"/>
      <w:sz w:val="20"/>
      <w:szCs w:val="20"/>
      <w:u w:val="none"/>
      <w:effect w:val="none"/>
    </w:rPr>
  </w:style>
  <w:style w:type="character" w:styleId="a1421" w:customStyle="1">
    <w:name w:val="a1421"/>
    <w:basedOn w:val="Standaardalinea-lettertype"/>
    <w:rsid w:val="007365C9"/>
    <w:rPr>
      <w:rFonts w:hint="default" w:ascii="Arial" w:hAnsi="Arial" w:cs="Arial"/>
      <w:b/>
      <w:bCs/>
      <w:i w:val="0"/>
      <w:iCs w:val="0"/>
      <w:strike w:val="0"/>
      <w:dstrike w:val="0"/>
      <w:color w:val="FFFFFF"/>
      <w:sz w:val="20"/>
      <w:szCs w:val="20"/>
      <w:u w:val="none"/>
      <w:effect w:val="none"/>
    </w:rPr>
  </w:style>
  <w:style w:type="character" w:styleId="LijstalineaChar" w:customStyle="1">
    <w:name w:val="Lijstalinea Char"/>
    <w:basedOn w:val="Standaardalinea-lettertype"/>
    <w:link w:val="Lijstalinea"/>
    <w:uiPriority w:val="34"/>
    <w:locked/>
    <w:rsid w:val="007365C9"/>
    <w:rPr>
      <w:rFonts w:ascii="Calibri" w:hAnsi="Calibri" w:eastAsia="Calibri" w:cs="Times New Roman"/>
      <w:sz w:val="20"/>
      <w:szCs w:val="22"/>
    </w:rPr>
  </w:style>
  <w:style w:type="paragraph" w:styleId="paragraph" w:customStyle="1">
    <w:name w:val="paragraph"/>
    <w:basedOn w:val="Standaard"/>
    <w:rsid w:val="007365C9"/>
    <w:pPr>
      <w:spacing w:before="100" w:beforeAutospacing="1" w:after="100" w:afterAutospacing="1"/>
    </w:pPr>
    <w:rPr>
      <w:rFonts w:ascii="Times New Roman" w:hAnsi="Times New Roman" w:eastAsia="Times New Roman" w:cs="Times New Roman"/>
      <w:lang w:eastAsia="nl-NL"/>
    </w:rPr>
  </w:style>
  <w:style w:type="character" w:styleId="normaltextrun" w:customStyle="1">
    <w:name w:val="normaltextrun"/>
    <w:basedOn w:val="Standaardalinea-lettertype"/>
    <w:rsid w:val="007365C9"/>
  </w:style>
  <w:style w:type="character" w:styleId="eop" w:customStyle="1">
    <w:name w:val="eop"/>
    <w:basedOn w:val="Standaardalinea-lettertype"/>
    <w:rsid w:val="007365C9"/>
  </w:style>
  <w:style w:type="paragraph" w:styleId="Tekstzonderopmaak1" w:customStyle="1">
    <w:name w:val="Tekst zonder opmaak1"/>
    <w:basedOn w:val="Standaard"/>
    <w:rsid w:val="007365C9"/>
    <w:rPr>
      <w:rFonts w:ascii="Courier New" w:hAnsi="Courier New" w:eastAsia="Times New Roman" w:cs="Arial"/>
      <w:color w:val="000000"/>
      <w:szCs w:val="20"/>
      <w:lang w:eastAsia="nl-NL"/>
    </w:rPr>
  </w:style>
  <w:style w:type="character" w:styleId="apple-style-span" w:customStyle="1">
    <w:name w:val="apple-style-span"/>
    <w:basedOn w:val="Standaardalinea-lettertype"/>
    <w:rsid w:val="007365C9"/>
  </w:style>
  <w:style w:type="paragraph" w:styleId="Geenafstand">
    <w:name w:val="No Spacing"/>
    <w:uiPriority w:val="1"/>
    <w:qFormat/>
    <w:rsid w:val="007365C9"/>
    <w:rPr>
      <w:sz w:val="22"/>
      <w:szCs w:val="22"/>
    </w:rPr>
  </w:style>
  <w:style w:type="character" w:styleId="Verwijzingopmerking">
    <w:name w:val="annotation reference"/>
    <w:basedOn w:val="Standaardalinea-lettertype"/>
    <w:uiPriority w:val="99"/>
    <w:semiHidden/>
    <w:unhideWhenUsed/>
    <w:rsid w:val="00347F5A"/>
    <w:rPr>
      <w:sz w:val="16"/>
      <w:szCs w:val="16"/>
    </w:rPr>
  </w:style>
  <w:style w:type="paragraph" w:styleId="Tekstopmerking">
    <w:name w:val="annotation text"/>
    <w:basedOn w:val="Standaard"/>
    <w:link w:val="TekstopmerkingChar"/>
    <w:uiPriority w:val="99"/>
    <w:semiHidden/>
    <w:unhideWhenUsed/>
    <w:rsid w:val="00347F5A"/>
    <w:rPr>
      <w:szCs w:val="20"/>
    </w:rPr>
  </w:style>
  <w:style w:type="character" w:styleId="TekstopmerkingChar" w:customStyle="1">
    <w:name w:val="Tekst opmerking Char"/>
    <w:basedOn w:val="Standaardalinea-lettertype"/>
    <w:link w:val="Tekstopmerking"/>
    <w:uiPriority w:val="99"/>
    <w:semiHidden/>
    <w:rsid w:val="00347F5A"/>
    <w:rPr>
      <w:sz w:val="20"/>
      <w:szCs w:val="20"/>
    </w:rPr>
  </w:style>
  <w:style w:type="paragraph" w:styleId="Onderwerpvanopmerking">
    <w:name w:val="annotation subject"/>
    <w:basedOn w:val="Tekstopmerking"/>
    <w:next w:val="Tekstopmerking"/>
    <w:link w:val="OnderwerpvanopmerkingChar"/>
    <w:uiPriority w:val="99"/>
    <w:semiHidden/>
    <w:unhideWhenUsed/>
    <w:rsid w:val="00347F5A"/>
    <w:rPr>
      <w:b/>
      <w:bCs/>
    </w:rPr>
  </w:style>
  <w:style w:type="character" w:styleId="OnderwerpvanopmerkingChar" w:customStyle="1">
    <w:name w:val="Onderwerp van opmerking Char"/>
    <w:basedOn w:val="TekstopmerkingChar"/>
    <w:link w:val="Onderwerpvanopmerking"/>
    <w:uiPriority w:val="99"/>
    <w:semiHidden/>
    <w:rsid w:val="00347F5A"/>
    <w:rPr>
      <w:b/>
      <w:bCs/>
      <w:sz w:val="20"/>
      <w:szCs w:val="20"/>
    </w:rPr>
  </w:style>
  <w:style w:type="paragraph" w:styleId="CM1" w:customStyle="1">
    <w:name w:val="CM1"/>
    <w:basedOn w:val="Default"/>
    <w:next w:val="Default"/>
    <w:uiPriority w:val="99"/>
    <w:rsid w:val="00FB73B0"/>
    <w:pPr>
      <w:widowControl w:val="0"/>
    </w:pPr>
    <w:rPr>
      <w:rFonts w:ascii="Arial" w:hAnsi="Arial" w:eastAsia="Times New Roman" w:cs="Arial"/>
      <w:color w:val="auto"/>
      <w:lang w:eastAsia="nl-NL"/>
    </w:rPr>
  </w:style>
  <w:style w:type="paragraph" w:styleId="Titel">
    <w:name w:val="Title"/>
    <w:basedOn w:val="Standaard"/>
    <w:next w:val="Standaard"/>
    <w:link w:val="TitelChar"/>
    <w:uiPriority w:val="10"/>
    <w:qFormat/>
    <w:rsid w:val="00FA05F7"/>
    <w:pPr>
      <w:contextualSpacing/>
    </w:pPr>
    <w:rPr>
      <w:rFonts w:asciiTheme="majorHAnsi" w:hAnsiTheme="majorHAnsi" w:eastAsiaTheme="majorEastAsia" w:cstheme="majorBidi"/>
      <w:spacing w:val="-10"/>
      <w:kern w:val="28"/>
      <w:sz w:val="40"/>
      <w:szCs w:val="56"/>
    </w:rPr>
  </w:style>
  <w:style w:type="character" w:styleId="TitelChar" w:customStyle="1">
    <w:name w:val="Titel Char"/>
    <w:basedOn w:val="Standaardalinea-lettertype"/>
    <w:link w:val="Titel"/>
    <w:uiPriority w:val="10"/>
    <w:rsid w:val="00FA05F7"/>
    <w:rPr>
      <w:rFonts w:asciiTheme="majorHAnsi" w:hAnsiTheme="majorHAnsi" w:eastAsiaTheme="majorEastAsia" w:cstheme="majorBidi"/>
      <w:spacing w:val="-10"/>
      <w:kern w:val="28"/>
      <w:sz w:val="40"/>
      <w:szCs w:val="56"/>
    </w:rPr>
  </w:style>
  <w:style w:type="character" w:styleId="Kop1Char" w:customStyle="1">
    <w:name w:val="Kop 1 Char"/>
    <w:basedOn w:val="Standaardalinea-lettertype"/>
    <w:link w:val="Kop1"/>
    <w:uiPriority w:val="9"/>
    <w:rsid w:val="003B31A1"/>
    <w:rPr>
      <w:rFonts w:asciiTheme="majorHAnsi" w:hAnsiTheme="majorHAnsi" w:eastAsiaTheme="majorEastAsia" w:cstheme="majorBidi"/>
      <w:b/>
      <w:color w:val="2F5496" w:themeColor="accent1" w:themeShade="BF"/>
      <w:sz w:val="32"/>
      <w:szCs w:val="32"/>
    </w:rPr>
  </w:style>
  <w:style w:type="character" w:styleId="Kop2Char" w:customStyle="1">
    <w:name w:val="Kop 2 Char"/>
    <w:basedOn w:val="Standaardalinea-lettertype"/>
    <w:link w:val="Kop2"/>
    <w:uiPriority w:val="9"/>
    <w:rsid w:val="00817F90"/>
    <w:rPr>
      <w:rFonts w:asciiTheme="majorHAnsi" w:hAnsiTheme="majorHAnsi" w:eastAsiaTheme="majorEastAsia" w:cstheme="majorBidi"/>
      <w:color w:val="2F5496" w:themeColor="accent1" w:themeShade="BF"/>
      <w:sz w:val="28"/>
      <w:szCs w:val="26"/>
    </w:rPr>
  </w:style>
  <w:style w:type="character" w:styleId="Kop3Char" w:customStyle="1">
    <w:name w:val="Kop 3 Char"/>
    <w:basedOn w:val="Standaardalinea-lettertype"/>
    <w:link w:val="Kop3"/>
    <w:uiPriority w:val="9"/>
    <w:rsid w:val="00961074"/>
    <w:rPr>
      <w:rFonts w:asciiTheme="majorHAnsi" w:hAnsiTheme="majorHAnsi" w:eastAsiaTheme="majorEastAsia" w:cstheme="majorBidi"/>
      <w:color w:val="2F5496" w:themeColor="accent1" w:themeShade="BF"/>
      <w:sz w:val="28"/>
    </w:rPr>
  </w:style>
  <w:style w:type="paragraph" w:styleId="Kopvaninhoudsopgave">
    <w:name w:val="TOC Heading"/>
    <w:basedOn w:val="Kop1"/>
    <w:next w:val="Standaard"/>
    <w:uiPriority w:val="39"/>
    <w:unhideWhenUsed/>
    <w:qFormat/>
    <w:rsid w:val="003B31A1"/>
    <w:pPr>
      <w:spacing w:line="259" w:lineRule="auto"/>
      <w:outlineLvl w:val="9"/>
    </w:pPr>
    <w:rPr>
      <w:lang w:eastAsia="nl-NL"/>
    </w:rPr>
  </w:style>
  <w:style w:type="paragraph" w:styleId="Inhopg1">
    <w:name w:val="toc 1"/>
    <w:basedOn w:val="Standaard"/>
    <w:next w:val="Standaard"/>
    <w:autoRedefine/>
    <w:uiPriority w:val="39"/>
    <w:unhideWhenUsed/>
    <w:rsid w:val="003B31A1"/>
    <w:pPr>
      <w:spacing w:after="100"/>
    </w:pPr>
  </w:style>
  <w:style w:type="paragraph" w:styleId="Inhopg2">
    <w:name w:val="toc 2"/>
    <w:basedOn w:val="Standaard"/>
    <w:next w:val="Standaard"/>
    <w:autoRedefine/>
    <w:uiPriority w:val="39"/>
    <w:unhideWhenUsed/>
    <w:rsid w:val="003B31A1"/>
    <w:pPr>
      <w:spacing w:after="100"/>
      <w:ind w:left="240"/>
    </w:pPr>
  </w:style>
  <w:style w:type="paragraph" w:styleId="Inhopg3">
    <w:name w:val="toc 3"/>
    <w:basedOn w:val="Standaard"/>
    <w:next w:val="Standaard"/>
    <w:autoRedefine/>
    <w:uiPriority w:val="39"/>
    <w:unhideWhenUsed/>
    <w:rsid w:val="003B31A1"/>
    <w:pPr>
      <w:spacing w:after="100"/>
      <w:ind w:left="480"/>
    </w:pPr>
  </w:style>
  <w:style w:type="character" w:styleId="Kop4Char" w:customStyle="1">
    <w:name w:val="Kop 4 Char"/>
    <w:basedOn w:val="Standaardalinea-lettertype"/>
    <w:link w:val="Kop4"/>
    <w:uiPriority w:val="9"/>
    <w:rsid w:val="006F16FF"/>
    <w:rPr>
      <w:rFonts w:asciiTheme="majorHAnsi" w:hAnsiTheme="majorHAnsi" w:eastAsiaTheme="majorEastAsia" w:cstheme="majorBidi"/>
      <w:i/>
      <w:iCs/>
      <w:color w:val="2F5496" w:themeColor="accent1" w:themeShade="BF"/>
    </w:rPr>
  </w:style>
  <w:style w:type="character" w:styleId="Kop5Char" w:customStyle="1">
    <w:name w:val="Kop 5 Char"/>
    <w:basedOn w:val="Standaardalinea-lettertype"/>
    <w:link w:val="Kop5"/>
    <w:uiPriority w:val="9"/>
    <w:rsid w:val="0059089D"/>
    <w:rPr>
      <w:rFonts w:ascii="Verdana" w:hAnsi="Verdana" w:eastAsiaTheme="majorEastAsia" w:cstheme="majorBidi"/>
      <w:color w:val="2F5496" w:themeColor="accent1" w:themeShade="BF"/>
      <w:sz w:val="22"/>
    </w:rPr>
  </w:style>
  <w:style w:type="paragraph" w:styleId="Inhopg4">
    <w:name w:val="toc 4"/>
    <w:basedOn w:val="Standaard"/>
    <w:next w:val="Standaard"/>
    <w:autoRedefine/>
    <w:uiPriority w:val="39"/>
    <w:unhideWhenUsed/>
    <w:rsid w:val="00E6321F"/>
    <w:pPr>
      <w:spacing w:after="100" w:line="259" w:lineRule="auto"/>
      <w:ind w:left="660"/>
    </w:pPr>
    <w:rPr>
      <w:rFonts w:eastAsiaTheme="minorEastAsia"/>
      <w:szCs w:val="22"/>
      <w:lang w:eastAsia="nl-NL"/>
    </w:rPr>
  </w:style>
  <w:style w:type="paragraph" w:styleId="Inhopg5">
    <w:name w:val="toc 5"/>
    <w:basedOn w:val="Standaard"/>
    <w:next w:val="Standaard"/>
    <w:autoRedefine/>
    <w:uiPriority w:val="39"/>
    <w:unhideWhenUsed/>
    <w:rsid w:val="00E6321F"/>
    <w:pPr>
      <w:spacing w:after="100" w:line="259" w:lineRule="auto"/>
      <w:ind w:left="880"/>
    </w:pPr>
    <w:rPr>
      <w:rFonts w:eastAsiaTheme="minorEastAsia"/>
      <w:szCs w:val="22"/>
      <w:lang w:eastAsia="nl-NL"/>
    </w:rPr>
  </w:style>
  <w:style w:type="paragraph" w:styleId="Inhopg6">
    <w:name w:val="toc 6"/>
    <w:basedOn w:val="Standaard"/>
    <w:next w:val="Standaard"/>
    <w:autoRedefine/>
    <w:uiPriority w:val="39"/>
    <w:unhideWhenUsed/>
    <w:rsid w:val="00E6321F"/>
    <w:pPr>
      <w:spacing w:after="100" w:line="259" w:lineRule="auto"/>
      <w:ind w:left="1100"/>
    </w:pPr>
    <w:rPr>
      <w:rFonts w:eastAsiaTheme="minorEastAsia"/>
      <w:szCs w:val="22"/>
      <w:lang w:eastAsia="nl-NL"/>
    </w:rPr>
  </w:style>
  <w:style w:type="paragraph" w:styleId="Inhopg7">
    <w:name w:val="toc 7"/>
    <w:basedOn w:val="Standaard"/>
    <w:next w:val="Standaard"/>
    <w:autoRedefine/>
    <w:uiPriority w:val="39"/>
    <w:unhideWhenUsed/>
    <w:rsid w:val="00E6321F"/>
    <w:pPr>
      <w:spacing w:after="100" w:line="259" w:lineRule="auto"/>
      <w:ind w:left="1320"/>
    </w:pPr>
    <w:rPr>
      <w:rFonts w:eastAsiaTheme="minorEastAsia"/>
      <w:szCs w:val="22"/>
      <w:lang w:eastAsia="nl-NL"/>
    </w:rPr>
  </w:style>
  <w:style w:type="paragraph" w:styleId="Inhopg8">
    <w:name w:val="toc 8"/>
    <w:basedOn w:val="Standaard"/>
    <w:next w:val="Standaard"/>
    <w:autoRedefine/>
    <w:uiPriority w:val="39"/>
    <w:unhideWhenUsed/>
    <w:rsid w:val="00E6321F"/>
    <w:pPr>
      <w:spacing w:after="100" w:line="259" w:lineRule="auto"/>
      <w:ind w:left="1540"/>
    </w:pPr>
    <w:rPr>
      <w:rFonts w:eastAsiaTheme="minorEastAsia"/>
      <w:szCs w:val="22"/>
      <w:lang w:eastAsia="nl-NL"/>
    </w:rPr>
  </w:style>
  <w:style w:type="paragraph" w:styleId="Inhopg9">
    <w:name w:val="toc 9"/>
    <w:basedOn w:val="Standaard"/>
    <w:next w:val="Standaard"/>
    <w:autoRedefine/>
    <w:uiPriority w:val="39"/>
    <w:unhideWhenUsed/>
    <w:rsid w:val="00E6321F"/>
    <w:pPr>
      <w:spacing w:after="100" w:line="259" w:lineRule="auto"/>
      <w:ind w:left="1760"/>
    </w:pPr>
    <w:rPr>
      <w:rFonts w:eastAsiaTheme="minorEastAsia"/>
      <w:szCs w:val="22"/>
      <w:lang w:eastAsia="nl-NL"/>
    </w:rPr>
  </w:style>
  <w:style w:type="character" w:styleId="Subtielebenadrukking">
    <w:name w:val="Subtle Emphasis"/>
    <w:basedOn w:val="Standaardalinea-lettertype"/>
    <w:uiPriority w:val="19"/>
    <w:qFormat/>
    <w:rsid w:val="007E5D04"/>
    <w:rPr>
      <w:i/>
      <w:iCs/>
      <w:color w:val="404040" w:themeColor="text1" w:themeTint="BF"/>
    </w:rPr>
  </w:style>
  <w:style w:type="character" w:styleId="Kop6Char" w:customStyle="1">
    <w:name w:val="Kop 6 Char"/>
    <w:basedOn w:val="Standaardalinea-lettertype"/>
    <w:link w:val="Kop6"/>
    <w:uiPriority w:val="9"/>
    <w:rsid w:val="001B2065"/>
    <w:rPr>
      <w:rFonts w:asciiTheme="majorHAnsi" w:hAnsiTheme="majorHAnsi" w:eastAsiaTheme="majorEastAsia" w:cstheme="majorBidi"/>
      <w:color w:val="1F3763" w:themeColor="accent1" w:themeShade="7F"/>
      <w:sz w:val="22"/>
    </w:rPr>
  </w:style>
  <w:style w:type="character" w:styleId="spellingerror" w:customStyle="1">
    <w:name w:val="spellingerror"/>
    <w:basedOn w:val="Standaardalinea-lettertype"/>
    <w:rsid w:val="0070361C"/>
  </w:style>
  <w:style w:type="character" w:styleId="contextualspellingandgrammarerror" w:customStyle="1">
    <w:name w:val="contextualspellingandgrammarerror"/>
    <w:basedOn w:val="Standaardalinea-lettertype"/>
    <w:rsid w:val="0070361C"/>
  </w:style>
  <w:style w:type="character" w:styleId="tabchar" w:customStyle="1">
    <w:name w:val="tabchar"/>
    <w:basedOn w:val="Standaardalinea-lettertype"/>
    <w:rsid w:val="0070361C"/>
  </w:style>
  <w:style w:type="character" w:styleId="pagebreaktextspan" w:customStyle="1">
    <w:name w:val="pagebreaktextspan"/>
    <w:basedOn w:val="Standaardalinea-lettertype"/>
    <w:rsid w:val="00703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29508">
      <w:bodyDiv w:val="1"/>
      <w:marLeft w:val="0"/>
      <w:marRight w:val="0"/>
      <w:marTop w:val="0"/>
      <w:marBottom w:val="0"/>
      <w:divBdr>
        <w:top w:val="none" w:sz="0" w:space="0" w:color="auto"/>
        <w:left w:val="none" w:sz="0" w:space="0" w:color="auto"/>
        <w:bottom w:val="none" w:sz="0" w:space="0" w:color="auto"/>
        <w:right w:val="none" w:sz="0" w:space="0" w:color="auto"/>
      </w:divBdr>
    </w:div>
    <w:div w:id="432020645">
      <w:bodyDiv w:val="1"/>
      <w:marLeft w:val="0"/>
      <w:marRight w:val="0"/>
      <w:marTop w:val="0"/>
      <w:marBottom w:val="0"/>
      <w:divBdr>
        <w:top w:val="none" w:sz="0" w:space="0" w:color="auto"/>
        <w:left w:val="none" w:sz="0" w:space="0" w:color="auto"/>
        <w:bottom w:val="none" w:sz="0" w:space="0" w:color="auto"/>
        <w:right w:val="none" w:sz="0" w:space="0" w:color="auto"/>
      </w:divBdr>
    </w:div>
    <w:div w:id="1071973940">
      <w:bodyDiv w:val="1"/>
      <w:marLeft w:val="0"/>
      <w:marRight w:val="0"/>
      <w:marTop w:val="0"/>
      <w:marBottom w:val="0"/>
      <w:divBdr>
        <w:top w:val="none" w:sz="0" w:space="0" w:color="auto"/>
        <w:left w:val="none" w:sz="0" w:space="0" w:color="auto"/>
        <w:bottom w:val="none" w:sz="0" w:space="0" w:color="auto"/>
        <w:right w:val="none" w:sz="0" w:space="0" w:color="auto"/>
      </w:divBdr>
    </w:div>
    <w:div w:id="1368531953">
      <w:bodyDiv w:val="1"/>
      <w:marLeft w:val="0"/>
      <w:marRight w:val="0"/>
      <w:marTop w:val="0"/>
      <w:marBottom w:val="0"/>
      <w:divBdr>
        <w:top w:val="none" w:sz="0" w:space="0" w:color="auto"/>
        <w:left w:val="none" w:sz="0" w:space="0" w:color="auto"/>
        <w:bottom w:val="none" w:sz="0" w:space="0" w:color="auto"/>
        <w:right w:val="none" w:sz="0" w:space="0" w:color="auto"/>
      </w:divBdr>
      <w:divsChild>
        <w:div w:id="1824733704">
          <w:marLeft w:val="0"/>
          <w:marRight w:val="0"/>
          <w:marTop w:val="0"/>
          <w:marBottom w:val="0"/>
          <w:divBdr>
            <w:top w:val="none" w:sz="0" w:space="0" w:color="auto"/>
            <w:left w:val="none" w:sz="0" w:space="0" w:color="auto"/>
            <w:bottom w:val="none" w:sz="0" w:space="0" w:color="auto"/>
            <w:right w:val="none" w:sz="0" w:space="0" w:color="auto"/>
          </w:divBdr>
        </w:div>
        <w:div w:id="1679573841">
          <w:marLeft w:val="0"/>
          <w:marRight w:val="0"/>
          <w:marTop w:val="0"/>
          <w:marBottom w:val="0"/>
          <w:divBdr>
            <w:top w:val="none" w:sz="0" w:space="0" w:color="auto"/>
            <w:left w:val="none" w:sz="0" w:space="0" w:color="auto"/>
            <w:bottom w:val="none" w:sz="0" w:space="0" w:color="auto"/>
            <w:right w:val="none" w:sz="0" w:space="0" w:color="auto"/>
          </w:divBdr>
        </w:div>
        <w:div w:id="582883926">
          <w:marLeft w:val="0"/>
          <w:marRight w:val="0"/>
          <w:marTop w:val="0"/>
          <w:marBottom w:val="0"/>
          <w:divBdr>
            <w:top w:val="none" w:sz="0" w:space="0" w:color="auto"/>
            <w:left w:val="none" w:sz="0" w:space="0" w:color="auto"/>
            <w:bottom w:val="none" w:sz="0" w:space="0" w:color="auto"/>
            <w:right w:val="none" w:sz="0" w:space="0" w:color="auto"/>
          </w:divBdr>
        </w:div>
        <w:div w:id="1814054415">
          <w:marLeft w:val="0"/>
          <w:marRight w:val="0"/>
          <w:marTop w:val="0"/>
          <w:marBottom w:val="0"/>
          <w:divBdr>
            <w:top w:val="none" w:sz="0" w:space="0" w:color="auto"/>
            <w:left w:val="none" w:sz="0" w:space="0" w:color="auto"/>
            <w:bottom w:val="none" w:sz="0" w:space="0" w:color="auto"/>
            <w:right w:val="none" w:sz="0" w:space="0" w:color="auto"/>
          </w:divBdr>
        </w:div>
        <w:div w:id="1317957211">
          <w:marLeft w:val="0"/>
          <w:marRight w:val="0"/>
          <w:marTop w:val="0"/>
          <w:marBottom w:val="0"/>
          <w:divBdr>
            <w:top w:val="none" w:sz="0" w:space="0" w:color="auto"/>
            <w:left w:val="none" w:sz="0" w:space="0" w:color="auto"/>
            <w:bottom w:val="none" w:sz="0" w:space="0" w:color="auto"/>
            <w:right w:val="none" w:sz="0" w:space="0" w:color="auto"/>
          </w:divBdr>
        </w:div>
        <w:div w:id="812017650">
          <w:marLeft w:val="0"/>
          <w:marRight w:val="0"/>
          <w:marTop w:val="0"/>
          <w:marBottom w:val="0"/>
          <w:divBdr>
            <w:top w:val="none" w:sz="0" w:space="0" w:color="auto"/>
            <w:left w:val="none" w:sz="0" w:space="0" w:color="auto"/>
            <w:bottom w:val="none" w:sz="0" w:space="0" w:color="auto"/>
            <w:right w:val="none" w:sz="0" w:space="0" w:color="auto"/>
          </w:divBdr>
        </w:div>
        <w:div w:id="1347753915">
          <w:marLeft w:val="0"/>
          <w:marRight w:val="0"/>
          <w:marTop w:val="0"/>
          <w:marBottom w:val="0"/>
          <w:divBdr>
            <w:top w:val="none" w:sz="0" w:space="0" w:color="auto"/>
            <w:left w:val="none" w:sz="0" w:space="0" w:color="auto"/>
            <w:bottom w:val="none" w:sz="0" w:space="0" w:color="auto"/>
            <w:right w:val="none" w:sz="0" w:space="0" w:color="auto"/>
          </w:divBdr>
        </w:div>
        <w:div w:id="2057466859">
          <w:marLeft w:val="0"/>
          <w:marRight w:val="0"/>
          <w:marTop w:val="0"/>
          <w:marBottom w:val="0"/>
          <w:divBdr>
            <w:top w:val="none" w:sz="0" w:space="0" w:color="auto"/>
            <w:left w:val="none" w:sz="0" w:space="0" w:color="auto"/>
            <w:bottom w:val="none" w:sz="0" w:space="0" w:color="auto"/>
            <w:right w:val="none" w:sz="0" w:space="0" w:color="auto"/>
          </w:divBdr>
        </w:div>
        <w:div w:id="781802826">
          <w:marLeft w:val="0"/>
          <w:marRight w:val="0"/>
          <w:marTop w:val="0"/>
          <w:marBottom w:val="0"/>
          <w:divBdr>
            <w:top w:val="none" w:sz="0" w:space="0" w:color="auto"/>
            <w:left w:val="none" w:sz="0" w:space="0" w:color="auto"/>
            <w:bottom w:val="none" w:sz="0" w:space="0" w:color="auto"/>
            <w:right w:val="none" w:sz="0" w:space="0" w:color="auto"/>
          </w:divBdr>
        </w:div>
        <w:div w:id="1974477280">
          <w:marLeft w:val="0"/>
          <w:marRight w:val="0"/>
          <w:marTop w:val="0"/>
          <w:marBottom w:val="0"/>
          <w:divBdr>
            <w:top w:val="none" w:sz="0" w:space="0" w:color="auto"/>
            <w:left w:val="none" w:sz="0" w:space="0" w:color="auto"/>
            <w:bottom w:val="none" w:sz="0" w:space="0" w:color="auto"/>
            <w:right w:val="none" w:sz="0" w:space="0" w:color="auto"/>
          </w:divBdr>
        </w:div>
        <w:div w:id="241304378">
          <w:marLeft w:val="0"/>
          <w:marRight w:val="0"/>
          <w:marTop w:val="0"/>
          <w:marBottom w:val="0"/>
          <w:divBdr>
            <w:top w:val="none" w:sz="0" w:space="0" w:color="auto"/>
            <w:left w:val="none" w:sz="0" w:space="0" w:color="auto"/>
            <w:bottom w:val="none" w:sz="0" w:space="0" w:color="auto"/>
            <w:right w:val="none" w:sz="0" w:space="0" w:color="auto"/>
          </w:divBdr>
        </w:div>
        <w:div w:id="1098524023">
          <w:marLeft w:val="0"/>
          <w:marRight w:val="0"/>
          <w:marTop w:val="0"/>
          <w:marBottom w:val="0"/>
          <w:divBdr>
            <w:top w:val="none" w:sz="0" w:space="0" w:color="auto"/>
            <w:left w:val="none" w:sz="0" w:space="0" w:color="auto"/>
            <w:bottom w:val="none" w:sz="0" w:space="0" w:color="auto"/>
            <w:right w:val="none" w:sz="0" w:space="0" w:color="auto"/>
          </w:divBdr>
        </w:div>
        <w:div w:id="1433629596">
          <w:marLeft w:val="0"/>
          <w:marRight w:val="0"/>
          <w:marTop w:val="0"/>
          <w:marBottom w:val="0"/>
          <w:divBdr>
            <w:top w:val="none" w:sz="0" w:space="0" w:color="auto"/>
            <w:left w:val="none" w:sz="0" w:space="0" w:color="auto"/>
            <w:bottom w:val="none" w:sz="0" w:space="0" w:color="auto"/>
            <w:right w:val="none" w:sz="0" w:space="0" w:color="auto"/>
          </w:divBdr>
        </w:div>
        <w:div w:id="1176072578">
          <w:marLeft w:val="0"/>
          <w:marRight w:val="0"/>
          <w:marTop w:val="0"/>
          <w:marBottom w:val="0"/>
          <w:divBdr>
            <w:top w:val="none" w:sz="0" w:space="0" w:color="auto"/>
            <w:left w:val="none" w:sz="0" w:space="0" w:color="auto"/>
            <w:bottom w:val="none" w:sz="0" w:space="0" w:color="auto"/>
            <w:right w:val="none" w:sz="0" w:space="0" w:color="auto"/>
          </w:divBdr>
        </w:div>
        <w:div w:id="827600401">
          <w:marLeft w:val="0"/>
          <w:marRight w:val="0"/>
          <w:marTop w:val="0"/>
          <w:marBottom w:val="0"/>
          <w:divBdr>
            <w:top w:val="none" w:sz="0" w:space="0" w:color="auto"/>
            <w:left w:val="none" w:sz="0" w:space="0" w:color="auto"/>
            <w:bottom w:val="none" w:sz="0" w:space="0" w:color="auto"/>
            <w:right w:val="none" w:sz="0" w:space="0" w:color="auto"/>
          </w:divBdr>
        </w:div>
      </w:divsChild>
    </w:div>
    <w:div w:id="1408764089">
      <w:bodyDiv w:val="1"/>
      <w:marLeft w:val="0"/>
      <w:marRight w:val="0"/>
      <w:marTop w:val="0"/>
      <w:marBottom w:val="0"/>
      <w:divBdr>
        <w:top w:val="none" w:sz="0" w:space="0" w:color="auto"/>
        <w:left w:val="none" w:sz="0" w:space="0" w:color="auto"/>
        <w:bottom w:val="none" w:sz="0" w:space="0" w:color="auto"/>
        <w:right w:val="none" w:sz="0" w:space="0" w:color="auto"/>
      </w:divBdr>
      <w:divsChild>
        <w:div w:id="1658344756">
          <w:marLeft w:val="0"/>
          <w:marRight w:val="0"/>
          <w:marTop w:val="0"/>
          <w:marBottom w:val="0"/>
          <w:divBdr>
            <w:top w:val="none" w:sz="0" w:space="0" w:color="auto"/>
            <w:left w:val="none" w:sz="0" w:space="0" w:color="auto"/>
            <w:bottom w:val="none" w:sz="0" w:space="0" w:color="auto"/>
            <w:right w:val="none" w:sz="0" w:space="0" w:color="auto"/>
          </w:divBdr>
        </w:div>
        <w:div w:id="1022055971">
          <w:marLeft w:val="0"/>
          <w:marRight w:val="0"/>
          <w:marTop w:val="0"/>
          <w:marBottom w:val="0"/>
          <w:divBdr>
            <w:top w:val="none" w:sz="0" w:space="0" w:color="auto"/>
            <w:left w:val="none" w:sz="0" w:space="0" w:color="auto"/>
            <w:bottom w:val="none" w:sz="0" w:space="0" w:color="auto"/>
            <w:right w:val="none" w:sz="0" w:space="0" w:color="auto"/>
          </w:divBdr>
        </w:div>
        <w:div w:id="750201262">
          <w:marLeft w:val="0"/>
          <w:marRight w:val="0"/>
          <w:marTop w:val="0"/>
          <w:marBottom w:val="0"/>
          <w:divBdr>
            <w:top w:val="none" w:sz="0" w:space="0" w:color="auto"/>
            <w:left w:val="none" w:sz="0" w:space="0" w:color="auto"/>
            <w:bottom w:val="none" w:sz="0" w:space="0" w:color="auto"/>
            <w:right w:val="none" w:sz="0" w:space="0" w:color="auto"/>
          </w:divBdr>
        </w:div>
        <w:div w:id="481776468">
          <w:marLeft w:val="0"/>
          <w:marRight w:val="0"/>
          <w:marTop w:val="0"/>
          <w:marBottom w:val="0"/>
          <w:divBdr>
            <w:top w:val="none" w:sz="0" w:space="0" w:color="auto"/>
            <w:left w:val="none" w:sz="0" w:space="0" w:color="auto"/>
            <w:bottom w:val="none" w:sz="0" w:space="0" w:color="auto"/>
            <w:right w:val="none" w:sz="0" w:space="0" w:color="auto"/>
          </w:divBdr>
        </w:div>
        <w:div w:id="1873493256">
          <w:marLeft w:val="0"/>
          <w:marRight w:val="0"/>
          <w:marTop w:val="0"/>
          <w:marBottom w:val="0"/>
          <w:divBdr>
            <w:top w:val="none" w:sz="0" w:space="0" w:color="auto"/>
            <w:left w:val="none" w:sz="0" w:space="0" w:color="auto"/>
            <w:bottom w:val="none" w:sz="0" w:space="0" w:color="auto"/>
            <w:right w:val="none" w:sz="0" w:space="0" w:color="auto"/>
          </w:divBdr>
        </w:div>
        <w:div w:id="1894854485">
          <w:marLeft w:val="0"/>
          <w:marRight w:val="0"/>
          <w:marTop w:val="0"/>
          <w:marBottom w:val="0"/>
          <w:divBdr>
            <w:top w:val="none" w:sz="0" w:space="0" w:color="auto"/>
            <w:left w:val="none" w:sz="0" w:space="0" w:color="auto"/>
            <w:bottom w:val="none" w:sz="0" w:space="0" w:color="auto"/>
            <w:right w:val="none" w:sz="0" w:space="0" w:color="auto"/>
          </w:divBdr>
        </w:div>
        <w:div w:id="1770390255">
          <w:marLeft w:val="0"/>
          <w:marRight w:val="0"/>
          <w:marTop w:val="0"/>
          <w:marBottom w:val="0"/>
          <w:divBdr>
            <w:top w:val="none" w:sz="0" w:space="0" w:color="auto"/>
            <w:left w:val="none" w:sz="0" w:space="0" w:color="auto"/>
            <w:bottom w:val="none" w:sz="0" w:space="0" w:color="auto"/>
            <w:right w:val="none" w:sz="0" w:space="0" w:color="auto"/>
          </w:divBdr>
        </w:div>
        <w:div w:id="566258498">
          <w:marLeft w:val="0"/>
          <w:marRight w:val="0"/>
          <w:marTop w:val="0"/>
          <w:marBottom w:val="0"/>
          <w:divBdr>
            <w:top w:val="none" w:sz="0" w:space="0" w:color="auto"/>
            <w:left w:val="none" w:sz="0" w:space="0" w:color="auto"/>
            <w:bottom w:val="none" w:sz="0" w:space="0" w:color="auto"/>
            <w:right w:val="none" w:sz="0" w:space="0" w:color="auto"/>
          </w:divBdr>
        </w:div>
        <w:div w:id="1840344307">
          <w:marLeft w:val="0"/>
          <w:marRight w:val="0"/>
          <w:marTop w:val="0"/>
          <w:marBottom w:val="0"/>
          <w:divBdr>
            <w:top w:val="none" w:sz="0" w:space="0" w:color="auto"/>
            <w:left w:val="none" w:sz="0" w:space="0" w:color="auto"/>
            <w:bottom w:val="none" w:sz="0" w:space="0" w:color="auto"/>
            <w:right w:val="none" w:sz="0" w:space="0" w:color="auto"/>
          </w:divBdr>
        </w:div>
        <w:div w:id="1911884655">
          <w:marLeft w:val="0"/>
          <w:marRight w:val="0"/>
          <w:marTop w:val="0"/>
          <w:marBottom w:val="0"/>
          <w:divBdr>
            <w:top w:val="none" w:sz="0" w:space="0" w:color="auto"/>
            <w:left w:val="none" w:sz="0" w:space="0" w:color="auto"/>
            <w:bottom w:val="none" w:sz="0" w:space="0" w:color="auto"/>
            <w:right w:val="none" w:sz="0" w:space="0" w:color="auto"/>
          </w:divBdr>
        </w:div>
        <w:div w:id="139079907">
          <w:marLeft w:val="0"/>
          <w:marRight w:val="0"/>
          <w:marTop w:val="0"/>
          <w:marBottom w:val="0"/>
          <w:divBdr>
            <w:top w:val="none" w:sz="0" w:space="0" w:color="auto"/>
            <w:left w:val="none" w:sz="0" w:space="0" w:color="auto"/>
            <w:bottom w:val="none" w:sz="0" w:space="0" w:color="auto"/>
            <w:right w:val="none" w:sz="0" w:space="0" w:color="auto"/>
          </w:divBdr>
        </w:div>
        <w:div w:id="2011717978">
          <w:marLeft w:val="0"/>
          <w:marRight w:val="0"/>
          <w:marTop w:val="0"/>
          <w:marBottom w:val="0"/>
          <w:divBdr>
            <w:top w:val="none" w:sz="0" w:space="0" w:color="auto"/>
            <w:left w:val="none" w:sz="0" w:space="0" w:color="auto"/>
            <w:bottom w:val="none" w:sz="0" w:space="0" w:color="auto"/>
            <w:right w:val="none" w:sz="0" w:space="0" w:color="auto"/>
          </w:divBdr>
        </w:div>
        <w:div w:id="1797137783">
          <w:marLeft w:val="0"/>
          <w:marRight w:val="0"/>
          <w:marTop w:val="0"/>
          <w:marBottom w:val="0"/>
          <w:divBdr>
            <w:top w:val="none" w:sz="0" w:space="0" w:color="auto"/>
            <w:left w:val="none" w:sz="0" w:space="0" w:color="auto"/>
            <w:bottom w:val="none" w:sz="0" w:space="0" w:color="auto"/>
            <w:right w:val="none" w:sz="0" w:space="0" w:color="auto"/>
          </w:divBdr>
        </w:div>
        <w:div w:id="481627507">
          <w:marLeft w:val="0"/>
          <w:marRight w:val="0"/>
          <w:marTop w:val="0"/>
          <w:marBottom w:val="0"/>
          <w:divBdr>
            <w:top w:val="none" w:sz="0" w:space="0" w:color="auto"/>
            <w:left w:val="none" w:sz="0" w:space="0" w:color="auto"/>
            <w:bottom w:val="none" w:sz="0" w:space="0" w:color="auto"/>
            <w:right w:val="none" w:sz="0" w:space="0" w:color="auto"/>
          </w:divBdr>
        </w:div>
        <w:div w:id="1592936175">
          <w:marLeft w:val="0"/>
          <w:marRight w:val="0"/>
          <w:marTop w:val="0"/>
          <w:marBottom w:val="0"/>
          <w:divBdr>
            <w:top w:val="none" w:sz="0" w:space="0" w:color="auto"/>
            <w:left w:val="none" w:sz="0" w:space="0" w:color="auto"/>
            <w:bottom w:val="none" w:sz="0" w:space="0" w:color="auto"/>
            <w:right w:val="none" w:sz="0" w:space="0" w:color="auto"/>
          </w:divBdr>
        </w:div>
        <w:div w:id="1426226299">
          <w:marLeft w:val="0"/>
          <w:marRight w:val="0"/>
          <w:marTop w:val="0"/>
          <w:marBottom w:val="0"/>
          <w:divBdr>
            <w:top w:val="none" w:sz="0" w:space="0" w:color="auto"/>
            <w:left w:val="none" w:sz="0" w:space="0" w:color="auto"/>
            <w:bottom w:val="none" w:sz="0" w:space="0" w:color="auto"/>
            <w:right w:val="none" w:sz="0" w:space="0" w:color="auto"/>
          </w:divBdr>
        </w:div>
        <w:div w:id="446243021">
          <w:marLeft w:val="0"/>
          <w:marRight w:val="0"/>
          <w:marTop w:val="0"/>
          <w:marBottom w:val="0"/>
          <w:divBdr>
            <w:top w:val="none" w:sz="0" w:space="0" w:color="auto"/>
            <w:left w:val="none" w:sz="0" w:space="0" w:color="auto"/>
            <w:bottom w:val="none" w:sz="0" w:space="0" w:color="auto"/>
            <w:right w:val="none" w:sz="0" w:space="0" w:color="auto"/>
          </w:divBdr>
        </w:div>
        <w:div w:id="1958561229">
          <w:marLeft w:val="0"/>
          <w:marRight w:val="0"/>
          <w:marTop w:val="0"/>
          <w:marBottom w:val="0"/>
          <w:divBdr>
            <w:top w:val="none" w:sz="0" w:space="0" w:color="auto"/>
            <w:left w:val="none" w:sz="0" w:space="0" w:color="auto"/>
            <w:bottom w:val="none" w:sz="0" w:space="0" w:color="auto"/>
            <w:right w:val="none" w:sz="0" w:space="0" w:color="auto"/>
          </w:divBdr>
        </w:div>
        <w:div w:id="1435325072">
          <w:marLeft w:val="0"/>
          <w:marRight w:val="0"/>
          <w:marTop w:val="0"/>
          <w:marBottom w:val="0"/>
          <w:divBdr>
            <w:top w:val="none" w:sz="0" w:space="0" w:color="auto"/>
            <w:left w:val="none" w:sz="0" w:space="0" w:color="auto"/>
            <w:bottom w:val="none" w:sz="0" w:space="0" w:color="auto"/>
            <w:right w:val="none" w:sz="0" w:space="0" w:color="auto"/>
          </w:divBdr>
        </w:div>
        <w:div w:id="1846479059">
          <w:marLeft w:val="0"/>
          <w:marRight w:val="0"/>
          <w:marTop w:val="0"/>
          <w:marBottom w:val="0"/>
          <w:divBdr>
            <w:top w:val="none" w:sz="0" w:space="0" w:color="auto"/>
            <w:left w:val="none" w:sz="0" w:space="0" w:color="auto"/>
            <w:bottom w:val="none" w:sz="0" w:space="0" w:color="auto"/>
            <w:right w:val="none" w:sz="0" w:space="0" w:color="auto"/>
          </w:divBdr>
        </w:div>
        <w:div w:id="565838828">
          <w:marLeft w:val="0"/>
          <w:marRight w:val="0"/>
          <w:marTop w:val="0"/>
          <w:marBottom w:val="0"/>
          <w:divBdr>
            <w:top w:val="none" w:sz="0" w:space="0" w:color="auto"/>
            <w:left w:val="none" w:sz="0" w:space="0" w:color="auto"/>
            <w:bottom w:val="none" w:sz="0" w:space="0" w:color="auto"/>
            <w:right w:val="none" w:sz="0" w:space="0" w:color="auto"/>
          </w:divBdr>
        </w:div>
        <w:div w:id="747464452">
          <w:marLeft w:val="0"/>
          <w:marRight w:val="0"/>
          <w:marTop w:val="0"/>
          <w:marBottom w:val="0"/>
          <w:divBdr>
            <w:top w:val="none" w:sz="0" w:space="0" w:color="auto"/>
            <w:left w:val="none" w:sz="0" w:space="0" w:color="auto"/>
            <w:bottom w:val="none" w:sz="0" w:space="0" w:color="auto"/>
            <w:right w:val="none" w:sz="0" w:space="0" w:color="auto"/>
          </w:divBdr>
        </w:div>
        <w:div w:id="815028438">
          <w:marLeft w:val="0"/>
          <w:marRight w:val="0"/>
          <w:marTop w:val="0"/>
          <w:marBottom w:val="0"/>
          <w:divBdr>
            <w:top w:val="none" w:sz="0" w:space="0" w:color="auto"/>
            <w:left w:val="none" w:sz="0" w:space="0" w:color="auto"/>
            <w:bottom w:val="none" w:sz="0" w:space="0" w:color="auto"/>
            <w:right w:val="none" w:sz="0" w:space="0" w:color="auto"/>
          </w:divBdr>
        </w:div>
        <w:div w:id="438187651">
          <w:marLeft w:val="0"/>
          <w:marRight w:val="0"/>
          <w:marTop w:val="0"/>
          <w:marBottom w:val="0"/>
          <w:divBdr>
            <w:top w:val="none" w:sz="0" w:space="0" w:color="auto"/>
            <w:left w:val="none" w:sz="0" w:space="0" w:color="auto"/>
            <w:bottom w:val="none" w:sz="0" w:space="0" w:color="auto"/>
            <w:right w:val="none" w:sz="0" w:space="0" w:color="auto"/>
          </w:divBdr>
        </w:div>
        <w:div w:id="1178422597">
          <w:marLeft w:val="0"/>
          <w:marRight w:val="0"/>
          <w:marTop w:val="0"/>
          <w:marBottom w:val="0"/>
          <w:divBdr>
            <w:top w:val="none" w:sz="0" w:space="0" w:color="auto"/>
            <w:left w:val="none" w:sz="0" w:space="0" w:color="auto"/>
            <w:bottom w:val="none" w:sz="0" w:space="0" w:color="auto"/>
            <w:right w:val="none" w:sz="0" w:space="0" w:color="auto"/>
          </w:divBdr>
        </w:div>
        <w:div w:id="2066753397">
          <w:marLeft w:val="0"/>
          <w:marRight w:val="0"/>
          <w:marTop w:val="0"/>
          <w:marBottom w:val="0"/>
          <w:divBdr>
            <w:top w:val="none" w:sz="0" w:space="0" w:color="auto"/>
            <w:left w:val="none" w:sz="0" w:space="0" w:color="auto"/>
            <w:bottom w:val="none" w:sz="0" w:space="0" w:color="auto"/>
            <w:right w:val="none" w:sz="0" w:space="0" w:color="auto"/>
          </w:divBdr>
        </w:div>
        <w:div w:id="1327513945">
          <w:marLeft w:val="0"/>
          <w:marRight w:val="0"/>
          <w:marTop w:val="0"/>
          <w:marBottom w:val="0"/>
          <w:divBdr>
            <w:top w:val="none" w:sz="0" w:space="0" w:color="auto"/>
            <w:left w:val="none" w:sz="0" w:space="0" w:color="auto"/>
            <w:bottom w:val="none" w:sz="0" w:space="0" w:color="auto"/>
            <w:right w:val="none" w:sz="0" w:space="0" w:color="auto"/>
          </w:divBdr>
        </w:div>
        <w:div w:id="348143759">
          <w:marLeft w:val="0"/>
          <w:marRight w:val="0"/>
          <w:marTop w:val="0"/>
          <w:marBottom w:val="0"/>
          <w:divBdr>
            <w:top w:val="none" w:sz="0" w:space="0" w:color="auto"/>
            <w:left w:val="none" w:sz="0" w:space="0" w:color="auto"/>
            <w:bottom w:val="none" w:sz="0" w:space="0" w:color="auto"/>
            <w:right w:val="none" w:sz="0" w:space="0" w:color="auto"/>
          </w:divBdr>
        </w:div>
        <w:div w:id="1472868640">
          <w:marLeft w:val="0"/>
          <w:marRight w:val="0"/>
          <w:marTop w:val="0"/>
          <w:marBottom w:val="0"/>
          <w:divBdr>
            <w:top w:val="none" w:sz="0" w:space="0" w:color="auto"/>
            <w:left w:val="none" w:sz="0" w:space="0" w:color="auto"/>
            <w:bottom w:val="none" w:sz="0" w:space="0" w:color="auto"/>
            <w:right w:val="none" w:sz="0" w:space="0" w:color="auto"/>
          </w:divBdr>
        </w:div>
        <w:div w:id="476919114">
          <w:marLeft w:val="0"/>
          <w:marRight w:val="0"/>
          <w:marTop w:val="0"/>
          <w:marBottom w:val="0"/>
          <w:divBdr>
            <w:top w:val="none" w:sz="0" w:space="0" w:color="auto"/>
            <w:left w:val="none" w:sz="0" w:space="0" w:color="auto"/>
            <w:bottom w:val="none" w:sz="0" w:space="0" w:color="auto"/>
            <w:right w:val="none" w:sz="0" w:space="0" w:color="auto"/>
          </w:divBdr>
        </w:div>
        <w:div w:id="1698502541">
          <w:marLeft w:val="0"/>
          <w:marRight w:val="0"/>
          <w:marTop w:val="0"/>
          <w:marBottom w:val="0"/>
          <w:divBdr>
            <w:top w:val="none" w:sz="0" w:space="0" w:color="auto"/>
            <w:left w:val="none" w:sz="0" w:space="0" w:color="auto"/>
            <w:bottom w:val="none" w:sz="0" w:space="0" w:color="auto"/>
            <w:right w:val="none" w:sz="0" w:space="0" w:color="auto"/>
          </w:divBdr>
        </w:div>
        <w:div w:id="186142965">
          <w:marLeft w:val="0"/>
          <w:marRight w:val="0"/>
          <w:marTop w:val="0"/>
          <w:marBottom w:val="0"/>
          <w:divBdr>
            <w:top w:val="none" w:sz="0" w:space="0" w:color="auto"/>
            <w:left w:val="none" w:sz="0" w:space="0" w:color="auto"/>
            <w:bottom w:val="none" w:sz="0" w:space="0" w:color="auto"/>
            <w:right w:val="none" w:sz="0" w:space="0" w:color="auto"/>
          </w:divBdr>
        </w:div>
        <w:div w:id="1746763185">
          <w:marLeft w:val="0"/>
          <w:marRight w:val="0"/>
          <w:marTop w:val="0"/>
          <w:marBottom w:val="0"/>
          <w:divBdr>
            <w:top w:val="none" w:sz="0" w:space="0" w:color="auto"/>
            <w:left w:val="none" w:sz="0" w:space="0" w:color="auto"/>
            <w:bottom w:val="none" w:sz="0" w:space="0" w:color="auto"/>
            <w:right w:val="none" w:sz="0" w:space="0" w:color="auto"/>
          </w:divBdr>
        </w:div>
        <w:div w:id="572592929">
          <w:marLeft w:val="0"/>
          <w:marRight w:val="0"/>
          <w:marTop w:val="0"/>
          <w:marBottom w:val="0"/>
          <w:divBdr>
            <w:top w:val="none" w:sz="0" w:space="0" w:color="auto"/>
            <w:left w:val="none" w:sz="0" w:space="0" w:color="auto"/>
            <w:bottom w:val="none" w:sz="0" w:space="0" w:color="auto"/>
            <w:right w:val="none" w:sz="0" w:space="0" w:color="auto"/>
          </w:divBdr>
        </w:div>
        <w:div w:id="958417010">
          <w:marLeft w:val="0"/>
          <w:marRight w:val="0"/>
          <w:marTop w:val="0"/>
          <w:marBottom w:val="0"/>
          <w:divBdr>
            <w:top w:val="none" w:sz="0" w:space="0" w:color="auto"/>
            <w:left w:val="none" w:sz="0" w:space="0" w:color="auto"/>
            <w:bottom w:val="none" w:sz="0" w:space="0" w:color="auto"/>
            <w:right w:val="none" w:sz="0" w:space="0" w:color="auto"/>
          </w:divBdr>
        </w:div>
        <w:div w:id="1569077037">
          <w:marLeft w:val="0"/>
          <w:marRight w:val="0"/>
          <w:marTop w:val="0"/>
          <w:marBottom w:val="0"/>
          <w:divBdr>
            <w:top w:val="none" w:sz="0" w:space="0" w:color="auto"/>
            <w:left w:val="none" w:sz="0" w:space="0" w:color="auto"/>
            <w:bottom w:val="none" w:sz="0" w:space="0" w:color="auto"/>
            <w:right w:val="none" w:sz="0" w:space="0" w:color="auto"/>
          </w:divBdr>
        </w:div>
        <w:div w:id="836847556">
          <w:marLeft w:val="0"/>
          <w:marRight w:val="0"/>
          <w:marTop w:val="0"/>
          <w:marBottom w:val="0"/>
          <w:divBdr>
            <w:top w:val="none" w:sz="0" w:space="0" w:color="auto"/>
            <w:left w:val="none" w:sz="0" w:space="0" w:color="auto"/>
            <w:bottom w:val="none" w:sz="0" w:space="0" w:color="auto"/>
            <w:right w:val="none" w:sz="0" w:space="0" w:color="auto"/>
          </w:divBdr>
        </w:div>
        <w:div w:id="998461609">
          <w:marLeft w:val="0"/>
          <w:marRight w:val="0"/>
          <w:marTop w:val="0"/>
          <w:marBottom w:val="0"/>
          <w:divBdr>
            <w:top w:val="none" w:sz="0" w:space="0" w:color="auto"/>
            <w:left w:val="none" w:sz="0" w:space="0" w:color="auto"/>
            <w:bottom w:val="none" w:sz="0" w:space="0" w:color="auto"/>
            <w:right w:val="none" w:sz="0" w:space="0" w:color="auto"/>
          </w:divBdr>
        </w:div>
        <w:div w:id="997734512">
          <w:marLeft w:val="0"/>
          <w:marRight w:val="0"/>
          <w:marTop w:val="0"/>
          <w:marBottom w:val="0"/>
          <w:divBdr>
            <w:top w:val="none" w:sz="0" w:space="0" w:color="auto"/>
            <w:left w:val="none" w:sz="0" w:space="0" w:color="auto"/>
            <w:bottom w:val="none" w:sz="0" w:space="0" w:color="auto"/>
            <w:right w:val="none" w:sz="0" w:space="0" w:color="auto"/>
          </w:divBdr>
        </w:div>
        <w:div w:id="1259021262">
          <w:marLeft w:val="0"/>
          <w:marRight w:val="0"/>
          <w:marTop w:val="0"/>
          <w:marBottom w:val="0"/>
          <w:divBdr>
            <w:top w:val="none" w:sz="0" w:space="0" w:color="auto"/>
            <w:left w:val="none" w:sz="0" w:space="0" w:color="auto"/>
            <w:bottom w:val="none" w:sz="0" w:space="0" w:color="auto"/>
            <w:right w:val="none" w:sz="0" w:space="0" w:color="auto"/>
          </w:divBdr>
        </w:div>
        <w:div w:id="1903056190">
          <w:marLeft w:val="0"/>
          <w:marRight w:val="0"/>
          <w:marTop w:val="0"/>
          <w:marBottom w:val="0"/>
          <w:divBdr>
            <w:top w:val="none" w:sz="0" w:space="0" w:color="auto"/>
            <w:left w:val="none" w:sz="0" w:space="0" w:color="auto"/>
            <w:bottom w:val="none" w:sz="0" w:space="0" w:color="auto"/>
            <w:right w:val="none" w:sz="0" w:space="0" w:color="auto"/>
          </w:divBdr>
        </w:div>
        <w:div w:id="987242627">
          <w:marLeft w:val="0"/>
          <w:marRight w:val="0"/>
          <w:marTop w:val="0"/>
          <w:marBottom w:val="0"/>
          <w:divBdr>
            <w:top w:val="none" w:sz="0" w:space="0" w:color="auto"/>
            <w:left w:val="none" w:sz="0" w:space="0" w:color="auto"/>
            <w:bottom w:val="none" w:sz="0" w:space="0" w:color="auto"/>
            <w:right w:val="none" w:sz="0" w:space="0" w:color="auto"/>
          </w:divBdr>
        </w:div>
        <w:div w:id="692805798">
          <w:marLeft w:val="0"/>
          <w:marRight w:val="0"/>
          <w:marTop w:val="0"/>
          <w:marBottom w:val="0"/>
          <w:divBdr>
            <w:top w:val="none" w:sz="0" w:space="0" w:color="auto"/>
            <w:left w:val="none" w:sz="0" w:space="0" w:color="auto"/>
            <w:bottom w:val="none" w:sz="0" w:space="0" w:color="auto"/>
            <w:right w:val="none" w:sz="0" w:space="0" w:color="auto"/>
          </w:divBdr>
        </w:div>
        <w:div w:id="1904020997">
          <w:marLeft w:val="0"/>
          <w:marRight w:val="0"/>
          <w:marTop w:val="0"/>
          <w:marBottom w:val="0"/>
          <w:divBdr>
            <w:top w:val="none" w:sz="0" w:space="0" w:color="auto"/>
            <w:left w:val="none" w:sz="0" w:space="0" w:color="auto"/>
            <w:bottom w:val="none" w:sz="0" w:space="0" w:color="auto"/>
            <w:right w:val="none" w:sz="0" w:space="0" w:color="auto"/>
          </w:divBdr>
        </w:div>
        <w:div w:id="1726022874">
          <w:marLeft w:val="0"/>
          <w:marRight w:val="0"/>
          <w:marTop w:val="0"/>
          <w:marBottom w:val="0"/>
          <w:divBdr>
            <w:top w:val="none" w:sz="0" w:space="0" w:color="auto"/>
            <w:left w:val="none" w:sz="0" w:space="0" w:color="auto"/>
            <w:bottom w:val="none" w:sz="0" w:space="0" w:color="auto"/>
            <w:right w:val="none" w:sz="0" w:space="0" w:color="auto"/>
          </w:divBdr>
        </w:div>
        <w:div w:id="372121150">
          <w:marLeft w:val="0"/>
          <w:marRight w:val="0"/>
          <w:marTop w:val="0"/>
          <w:marBottom w:val="0"/>
          <w:divBdr>
            <w:top w:val="none" w:sz="0" w:space="0" w:color="auto"/>
            <w:left w:val="none" w:sz="0" w:space="0" w:color="auto"/>
            <w:bottom w:val="none" w:sz="0" w:space="0" w:color="auto"/>
            <w:right w:val="none" w:sz="0" w:space="0" w:color="auto"/>
          </w:divBdr>
        </w:div>
        <w:div w:id="1197963256">
          <w:marLeft w:val="0"/>
          <w:marRight w:val="0"/>
          <w:marTop w:val="0"/>
          <w:marBottom w:val="0"/>
          <w:divBdr>
            <w:top w:val="none" w:sz="0" w:space="0" w:color="auto"/>
            <w:left w:val="none" w:sz="0" w:space="0" w:color="auto"/>
            <w:bottom w:val="none" w:sz="0" w:space="0" w:color="auto"/>
            <w:right w:val="none" w:sz="0" w:space="0" w:color="auto"/>
          </w:divBdr>
        </w:div>
        <w:div w:id="516386786">
          <w:marLeft w:val="0"/>
          <w:marRight w:val="0"/>
          <w:marTop w:val="0"/>
          <w:marBottom w:val="0"/>
          <w:divBdr>
            <w:top w:val="none" w:sz="0" w:space="0" w:color="auto"/>
            <w:left w:val="none" w:sz="0" w:space="0" w:color="auto"/>
            <w:bottom w:val="none" w:sz="0" w:space="0" w:color="auto"/>
            <w:right w:val="none" w:sz="0" w:space="0" w:color="auto"/>
          </w:divBdr>
        </w:div>
        <w:div w:id="613752570">
          <w:marLeft w:val="0"/>
          <w:marRight w:val="0"/>
          <w:marTop w:val="0"/>
          <w:marBottom w:val="0"/>
          <w:divBdr>
            <w:top w:val="none" w:sz="0" w:space="0" w:color="auto"/>
            <w:left w:val="none" w:sz="0" w:space="0" w:color="auto"/>
            <w:bottom w:val="none" w:sz="0" w:space="0" w:color="auto"/>
            <w:right w:val="none" w:sz="0" w:space="0" w:color="auto"/>
          </w:divBdr>
        </w:div>
        <w:div w:id="1566574236">
          <w:marLeft w:val="0"/>
          <w:marRight w:val="0"/>
          <w:marTop w:val="0"/>
          <w:marBottom w:val="0"/>
          <w:divBdr>
            <w:top w:val="none" w:sz="0" w:space="0" w:color="auto"/>
            <w:left w:val="none" w:sz="0" w:space="0" w:color="auto"/>
            <w:bottom w:val="none" w:sz="0" w:space="0" w:color="auto"/>
            <w:right w:val="none" w:sz="0" w:space="0" w:color="auto"/>
          </w:divBdr>
        </w:div>
        <w:div w:id="549270452">
          <w:marLeft w:val="0"/>
          <w:marRight w:val="0"/>
          <w:marTop w:val="0"/>
          <w:marBottom w:val="0"/>
          <w:divBdr>
            <w:top w:val="none" w:sz="0" w:space="0" w:color="auto"/>
            <w:left w:val="none" w:sz="0" w:space="0" w:color="auto"/>
            <w:bottom w:val="none" w:sz="0" w:space="0" w:color="auto"/>
            <w:right w:val="none" w:sz="0" w:space="0" w:color="auto"/>
          </w:divBdr>
        </w:div>
        <w:div w:id="456266582">
          <w:marLeft w:val="0"/>
          <w:marRight w:val="0"/>
          <w:marTop w:val="0"/>
          <w:marBottom w:val="0"/>
          <w:divBdr>
            <w:top w:val="none" w:sz="0" w:space="0" w:color="auto"/>
            <w:left w:val="none" w:sz="0" w:space="0" w:color="auto"/>
            <w:bottom w:val="none" w:sz="0" w:space="0" w:color="auto"/>
            <w:right w:val="none" w:sz="0" w:space="0" w:color="auto"/>
          </w:divBdr>
        </w:div>
        <w:div w:id="1206865399">
          <w:marLeft w:val="0"/>
          <w:marRight w:val="0"/>
          <w:marTop w:val="0"/>
          <w:marBottom w:val="0"/>
          <w:divBdr>
            <w:top w:val="none" w:sz="0" w:space="0" w:color="auto"/>
            <w:left w:val="none" w:sz="0" w:space="0" w:color="auto"/>
            <w:bottom w:val="none" w:sz="0" w:space="0" w:color="auto"/>
            <w:right w:val="none" w:sz="0" w:space="0" w:color="auto"/>
          </w:divBdr>
        </w:div>
        <w:div w:id="404450524">
          <w:marLeft w:val="0"/>
          <w:marRight w:val="0"/>
          <w:marTop w:val="0"/>
          <w:marBottom w:val="0"/>
          <w:divBdr>
            <w:top w:val="none" w:sz="0" w:space="0" w:color="auto"/>
            <w:left w:val="none" w:sz="0" w:space="0" w:color="auto"/>
            <w:bottom w:val="none" w:sz="0" w:space="0" w:color="auto"/>
            <w:right w:val="none" w:sz="0" w:space="0" w:color="auto"/>
          </w:divBdr>
        </w:div>
        <w:div w:id="1309020979">
          <w:marLeft w:val="0"/>
          <w:marRight w:val="0"/>
          <w:marTop w:val="0"/>
          <w:marBottom w:val="0"/>
          <w:divBdr>
            <w:top w:val="none" w:sz="0" w:space="0" w:color="auto"/>
            <w:left w:val="none" w:sz="0" w:space="0" w:color="auto"/>
            <w:bottom w:val="none" w:sz="0" w:space="0" w:color="auto"/>
            <w:right w:val="none" w:sz="0" w:space="0" w:color="auto"/>
          </w:divBdr>
        </w:div>
        <w:div w:id="217327060">
          <w:marLeft w:val="0"/>
          <w:marRight w:val="0"/>
          <w:marTop w:val="0"/>
          <w:marBottom w:val="0"/>
          <w:divBdr>
            <w:top w:val="none" w:sz="0" w:space="0" w:color="auto"/>
            <w:left w:val="none" w:sz="0" w:space="0" w:color="auto"/>
            <w:bottom w:val="none" w:sz="0" w:space="0" w:color="auto"/>
            <w:right w:val="none" w:sz="0" w:space="0" w:color="auto"/>
          </w:divBdr>
        </w:div>
        <w:div w:id="1302924379">
          <w:marLeft w:val="0"/>
          <w:marRight w:val="0"/>
          <w:marTop w:val="0"/>
          <w:marBottom w:val="0"/>
          <w:divBdr>
            <w:top w:val="none" w:sz="0" w:space="0" w:color="auto"/>
            <w:left w:val="none" w:sz="0" w:space="0" w:color="auto"/>
            <w:bottom w:val="none" w:sz="0" w:space="0" w:color="auto"/>
            <w:right w:val="none" w:sz="0" w:space="0" w:color="auto"/>
          </w:divBdr>
        </w:div>
        <w:div w:id="2074115451">
          <w:marLeft w:val="0"/>
          <w:marRight w:val="0"/>
          <w:marTop w:val="0"/>
          <w:marBottom w:val="0"/>
          <w:divBdr>
            <w:top w:val="none" w:sz="0" w:space="0" w:color="auto"/>
            <w:left w:val="none" w:sz="0" w:space="0" w:color="auto"/>
            <w:bottom w:val="none" w:sz="0" w:space="0" w:color="auto"/>
            <w:right w:val="none" w:sz="0" w:space="0" w:color="auto"/>
          </w:divBdr>
        </w:div>
        <w:div w:id="741680620">
          <w:marLeft w:val="0"/>
          <w:marRight w:val="0"/>
          <w:marTop w:val="0"/>
          <w:marBottom w:val="0"/>
          <w:divBdr>
            <w:top w:val="none" w:sz="0" w:space="0" w:color="auto"/>
            <w:left w:val="none" w:sz="0" w:space="0" w:color="auto"/>
            <w:bottom w:val="none" w:sz="0" w:space="0" w:color="auto"/>
            <w:right w:val="none" w:sz="0" w:space="0" w:color="auto"/>
          </w:divBdr>
        </w:div>
        <w:div w:id="1416395881">
          <w:marLeft w:val="0"/>
          <w:marRight w:val="0"/>
          <w:marTop w:val="0"/>
          <w:marBottom w:val="0"/>
          <w:divBdr>
            <w:top w:val="none" w:sz="0" w:space="0" w:color="auto"/>
            <w:left w:val="none" w:sz="0" w:space="0" w:color="auto"/>
            <w:bottom w:val="none" w:sz="0" w:space="0" w:color="auto"/>
            <w:right w:val="none" w:sz="0" w:space="0" w:color="auto"/>
          </w:divBdr>
        </w:div>
        <w:div w:id="1828937837">
          <w:marLeft w:val="0"/>
          <w:marRight w:val="0"/>
          <w:marTop w:val="0"/>
          <w:marBottom w:val="0"/>
          <w:divBdr>
            <w:top w:val="none" w:sz="0" w:space="0" w:color="auto"/>
            <w:left w:val="none" w:sz="0" w:space="0" w:color="auto"/>
            <w:bottom w:val="none" w:sz="0" w:space="0" w:color="auto"/>
            <w:right w:val="none" w:sz="0" w:space="0" w:color="auto"/>
          </w:divBdr>
        </w:div>
        <w:div w:id="1745298174">
          <w:marLeft w:val="0"/>
          <w:marRight w:val="0"/>
          <w:marTop w:val="0"/>
          <w:marBottom w:val="0"/>
          <w:divBdr>
            <w:top w:val="none" w:sz="0" w:space="0" w:color="auto"/>
            <w:left w:val="none" w:sz="0" w:space="0" w:color="auto"/>
            <w:bottom w:val="none" w:sz="0" w:space="0" w:color="auto"/>
            <w:right w:val="none" w:sz="0" w:space="0" w:color="auto"/>
          </w:divBdr>
        </w:div>
        <w:div w:id="890993767">
          <w:marLeft w:val="0"/>
          <w:marRight w:val="0"/>
          <w:marTop w:val="0"/>
          <w:marBottom w:val="0"/>
          <w:divBdr>
            <w:top w:val="none" w:sz="0" w:space="0" w:color="auto"/>
            <w:left w:val="none" w:sz="0" w:space="0" w:color="auto"/>
            <w:bottom w:val="none" w:sz="0" w:space="0" w:color="auto"/>
            <w:right w:val="none" w:sz="0" w:space="0" w:color="auto"/>
          </w:divBdr>
        </w:div>
        <w:div w:id="147407031">
          <w:marLeft w:val="0"/>
          <w:marRight w:val="0"/>
          <w:marTop w:val="0"/>
          <w:marBottom w:val="0"/>
          <w:divBdr>
            <w:top w:val="none" w:sz="0" w:space="0" w:color="auto"/>
            <w:left w:val="none" w:sz="0" w:space="0" w:color="auto"/>
            <w:bottom w:val="none" w:sz="0" w:space="0" w:color="auto"/>
            <w:right w:val="none" w:sz="0" w:space="0" w:color="auto"/>
          </w:divBdr>
        </w:div>
      </w:divsChild>
    </w:div>
    <w:div w:id="20870679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yperlink" Target="mailto:administratie.grootebroek@praktijkschoolwf.nl" TargetMode="External" Id="rId8" /><Relationship Type="http://schemas.openxmlformats.org/officeDocument/2006/relationships/hyperlink" Target="https://trigoon.wf/organisatie/downloads/" TargetMode="External" Id="rId13" /><Relationship Type="http://schemas.microsoft.com/office/2011/relationships/people" Target="peop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trigoon.wf/organisatie/downloads/" TargetMode="External"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1.jpe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www.praktijkschoolstedebroec.nl/" TargetMode="External" Id="rId9" /><Relationship Type="http://schemas.openxmlformats.org/officeDocument/2006/relationships/image" Target="media/image3.jpg" Id="rId14" /><Relationship Type="http://schemas.microsoft.com/office/2020/10/relationships/intelligence" Target="intelligence2.xml" Id="Rd6ed3f18de9a4a7d" /></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FB9CA-6B99-4680-A97B-8D782B87F96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Alice Compier</dc:creator>
  <keywords/>
  <dc:description/>
  <lastModifiedBy>Wieneke Roossien-Verweij</lastModifiedBy>
  <revision>6</revision>
  <lastPrinted>2023-07-17T12:15:00.0000000Z</lastPrinted>
  <dcterms:created xsi:type="dcterms:W3CDTF">2023-07-17T12:16:00.0000000Z</dcterms:created>
  <dcterms:modified xsi:type="dcterms:W3CDTF">2023-08-30T06:48:05.4816255Z</dcterms:modified>
</coreProperties>
</file>